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ECD" w:rsidRPr="003E6820" w:rsidRDefault="00933ECD" w:rsidP="00933ECD">
      <w:pPr>
        <w:pStyle w:val="BNTEXTPRCE"/>
        <w:rPr>
          <w:rFonts w:eastAsiaTheme="majorEastAsia"/>
        </w:rPr>
      </w:pPr>
      <w:bookmarkStart w:id="0" w:name="_GoBack"/>
      <w:bookmarkEnd w:id="0"/>
      <w:r>
        <w:rPr>
          <w:rFonts w:eastAsiaTheme="majorEastAsia"/>
          <w:noProof/>
        </w:rPr>
        <w:drawing>
          <wp:anchor distT="0" distB="0" distL="114300" distR="114300" simplePos="0" relativeHeight="251654656" behindDoc="1" locked="0" layoutInCell="1" allowOverlap="1">
            <wp:simplePos x="0" y="0"/>
            <wp:positionH relativeFrom="margin">
              <wp:posOffset>-1000760</wp:posOffset>
            </wp:positionH>
            <wp:positionV relativeFrom="paragraph">
              <wp:posOffset>-899407</wp:posOffset>
            </wp:positionV>
            <wp:extent cx="7586345" cy="4342765"/>
            <wp:effectExtent l="0" t="0" r="0" b="635"/>
            <wp:wrapNone/>
            <wp:docPr id="77" name="obrázek 4" descr="C:\Users\MAS Hlinecko\AppData\Local\Packages\Microsoft.MicrosoftEdge_8wekyb3d8bbwe\TempState\Downloads\ThinkstockPhotos-48648817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 Hlinecko\AppData\Local\Packages\Microsoft.MicrosoftEdge_8wekyb3d8bbwe\TempState\Downloads\ThinkstockPhotos-486488173 (3).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586345" cy="4342765"/>
                    </a:xfrm>
                    <a:prstGeom prst="rect">
                      <a:avLst/>
                    </a:prstGeom>
                    <a:ln>
                      <a:noFill/>
                    </a:ln>
                    <a:effectLst>
                      <a:softEdge rad="342900"/>
                    </a:effectLst>
                    <a:extLst>
                      <a:ext uri="{53640926-AAD7-44D8-BBD7-CCE9431645EC}">
                        <a14:shadowObscured xmlns:a14="http://schemas.microsoft.com/office/drawing/2010/main"/>
                      </a:ext>
                    </a:extLst>
                  </pic:spPr>
                </pic:pic>
              </a:graphicData>
            </a:graphic>
          </wp:anchor>
        </w:drawing>
      </w:r>
    </w:p>
    <w:p w:rsidR="00933ECD" w:rsidRDefault="00933ECD" w:rsidP="00933ECD">
      <w:pPr>
        <w:pStyle w:val="Nadpis1"/>
        <w:numPr>
          <w:ilvl w:val="0"/>
          <w:numId w:val="0"/>
        </w:numPr>
        <w:ind w:left="431"/>
      </w:pPr>
    </w:p>
    <w:p w:rsidR="00933ECD" w:rsidRDefault="00933ECD" w:rsidP="00933ECD">
      <w:pPr>
        <w:pStyle w:val="Nadpis1"/>
        <w:numPr>
          <w:ilvl w:val="0"/>
          <w:numId w:val="0"/>
        </w:numPr>
        <w:ind w:left="431"/>
      </w:pPr>
    </w:p>
    <w:p w:rsidR="00933ECD" w:rsidRDefault="00933ECD" w:rsidP="00933ECD">
      <w:pPr>
        <w:jc w:val="center"/>
        <w:rPr>
          <w:sz w:val="72"/>
          <w:szCs w:val="72"/>
        </w:rPr>
      </w:pPr>
      <w:bookmarkStart w:id="1" w:name="_Toc523471632"/>
    </w:p>
    <w:p w:rsidR="00933ECD" w:rsidRDefault="00237E62" w:rsidP="00933ECD">
      <w:pPr>
        <w:jc w:val="center"/>
        <w:rPr>
          <w:sz w:val="72"/>
          <w:szCs w:val="72"/>
        </w:rPr>
      </w:pPr>
      <w:r>
        <w:rPr>
          <w:noProof/>
          <w:sz w:val="72"/>
          <w:szCs w:val="72"/>
          <w:lang w:eastAsia="cs-CZ"/>
        </w:rPr>
        <mc:AlternateContent>
          <mc:Choice Requires="wps">
            <w:drawing>
              <wp:anchor distT="0" distB="0" distL="114300" distR="114300" simplePos="0" relativeHeight="251662848" behindDoc="0" locked="0" layoutInCell="1" allowOverlap="1">
                <wp:simplePos x="0" y="0"/>
                <wp:positionH relativeFrom="column">
                  <wp:posOffset>-3081020</wp:posOffset>
                </wp:positionH>
                <wp:positionV relativeFrom="paragraph">
                  <wp:posOffset>707390</wp:posOffset>
                </wp:positionV>
                <wp:extent cx="4486275" cy="1400175"/>
                <wp:effectExtent l="38100" t="19050" r="66675" b="28575"/>
                <wp:wrapNone/>
                <wp:docPr id="38" name="Rovnoramenný trojúhe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6275" cy="140017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3" o:spid="_x0000_s1026" type="#_x0000_t5" style="position:absolute;margin-left:-242.6pt;margin-top:55.7pt;width:353.25pt;height:11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" fillcolor="white [3212]" strokecolor="white [3212]" strokeweight="1pt">
                <v:path arrowok="t"/>
              </v:shape>
            </w:pict>
          </mc:Fallback>
        </mc:AlternateContent>
      </w:r>
      <w:r>
        <w:rPr>
          <w:noProof/>
          <w:sz w:val="72"/>
          <w:szCs w:val="72"/>
          <w:lang w:eastAsia="cs-CZ"/>
        </w:rPr>
        <mc:AlternateContent>
          <mc:Choice Requires="wps">
            <w:drawing>
              <wp:anchor distT="0" distB="0" distL="114300" distR="114300" simplePos="0" relativeHeight="251661824" behindDoc="0" locked="0" layoutInCell="1" allowOverlap="1">
                <wp:simplePos x="0" y="0"/>
                <wp:positionH relativeFrom="column">
                  <wp:posOffset>814705</wp:posOffset>
                </wp:positionH>
                <wp:positionV relativeFrom="paragraph">
                  <wp:posOffset>374015</wp:posOffset>
                </wp:positionV>
                <wp:extent cx="4486275" cy="1400175"/>
                <wp:effectExtent l="38100" t="19050" r="66675" b="28575"/>
                <wp:wrapNone/>
                <wp:docPr id="37" name="Rovnoramenný trojúhe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6275" cy="140017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vnoramenný trojúhelník 1" o:spid="_x0000_s1026" type="#_x0000_t5" style="position:absolute;margin-left:64.15pt;margin-top:29.45pt;width:353.25pt;height:11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" fillcolor="white [3212]" strokecolor="white [3212]" strokeweight="1pt">
                <v:path arrowok="t"/>
              </v:shape>
            </w:pict>
          </mc:Fallback>
        </mc:AlternateContent>
      </w:r>
    </w:p>
    <w:p w:rsidR="00933ECD" w:rsidRDefault="00237E62" w:rsidP="00933ECD">
      <w:pPr>
        <w:jc w:val="center"/>
        <w:rPr>
          <w:sz w:val="72"/>
          <w:szCs w:val="72"/>
        </w:rPr>
      </w:pPr>
      <w:r>
        <w:rPr>
          <w:noProof/>
          <w:sz w:val="72"/>
          <w:szCs w:val="72"/>
          <w:lang w:eastAsia="cs-CZ"/>
        </w:rPr>
        <mc:AlternateContent>
          <mc:Choice Requires="wps">
            <w:drawing>
              <wp:anchor distT="0" distB="0" distL="114300" distR="114300" simplePos="0" relativeHeight="251663872" behindDoc="0" locked="0" layoutInCell="1" allowOverlap="1">
                <wp:simplePos x="0" y="0"/>
                <wp:positionH relativeFrom="column">
                  <wp:posOffset>4596130</wp:posOffset>
                </wp:positionH>
                <wp:positionV relativeFrom="paragraph">
                  <wp:posOffset>32385</wp:posOffset>
                </wp:positionV>
                <wp:extent cx="4486275" cy="1400175"/>
                <wp:effectExtent l="38100" t="19050" r="66675" b="28575"/>
                <wp:wrapNone/>
                <wp:docPr id="14" name="Rovnoramenný trojúhe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6275" cy="140017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vnoramenný trojúhelník 2" o:spid="_x0000_s1026" type="#_x0000_t5" style="position:absolute;margin-left:361.9pt;margin-top:2.55pt;width:353.25pt;height:11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" fillcolor="white [3212]" strokecolor="white [3212]" strokeweight="1pt">
                <v:path arrowok="t"/>
              </v:shape>
            </w:pict>
          </mc:Fallback>
        </mc:AlternateContent>
      </w:r>
    </w:p>
    <w:p w:rsidR="00933ECD" w:rsidRPr="00484A5D" w:rsidRDefault="00933ECD" w:rsidP="00933ECD">
      <w:pPr>
        <w:jc w:val="center"/>
        <w:rPr>
          <w:sz w:val="70"/>
          <w:szCs w:val="70"/>
        </w:rPr>
      </w:pPr>
    </w:p>
    <w:p w:rsidR="00933ECD" w:rsidRPr="00484A5D" w:rsidRDefault="00933ECD" w:rsidP="00933ECD">
      <w:pPr>
        <w:jc w:val="center"/>
        <w:rPr>
          <w:b/>
          <w:sz w:val="70"/>
          <w:szCs w:val="70"/>
        </w:rPr>
      </w:pPr>
      <w:r w:rsidRPr="00484A5D">
        <w:rPr>
          <w:b/>
          <w:sz w:val="70"/>
          <w:szCs w:val="70"/>
        </w:rPr>
        <w:t>KOMUNITNÍ PLÁN SOCIÁLNÍCH SLUŽEB</w:t>
      </w:r>
      <w:bookmarkEnd w:id="1"/>
      <w:r w:rsidRPr="00484A5D">
        <w:rPr>
          <w:b/>
          <w:sz w:val="70"/>
          <w:szCs w:val="70"/>
        </w:rPr>
        <w:t xml:space="preserve"> A SOUVISEJÍCÍCH AKTIVIT PRO</w:t>
      </w:r>
      <w:bookmarkStart w:id="2" w:name="_Toc523471633"/>
      <w:r w:rsidRPr="00484A5D">
        <w:rPr>
          <w:b/>
          <w:sz w:val="70"/>
          <w:szCs w:val="70"/>
        </w:rPr>
        <w:t xml:space="preserve"> SPRÁVNÍ ÚZEMÍ ORP HLINSKO</w:t>
      </w:r>
      <w:bookmarkEnd w:id="2"/>
    </w:p>
    <w:p w:rsidR="004C4524" w:rsidRDefault="00933ECD" w:rsidP="00933ECD">
      <w:pPr>
        <w:jc w:val="center"/>
        <w:rPr>
          <w:sz w:val="56"/>
          <w:szCs w:val="56"/>
        </w:rPr>
      </w:pPr>
      <w:r w:rsidRPr="00484A5D">
        <w:rPr>
          <w:sz w:val="56"/>
          <w:szCs w:val="56"/>
        </w:rPr>
        <w:t>NA OBDOBÍ 10.2019-9.2022</w:t>
      </w:r>
    </w:p>
    <w:p w:rsidR="004C4524" w:rsidRPr="00D07361" w:rsidRDefault="004C4524" w:rsidP="00933ECD">
      <w:pPr>
        <w:jc w:val="center"/>
        <w:rPr>
          <w:sz w:val="24"/>
          <w:szCs w:val="24"/>
        </w:rPr>
      </w:pPr>
      <w:r w:rsidRPr="00D07361">
        <w:rPr>
          <w:rFonts w:eastAsiaTheme="majorEastAsia"/>
          <w:noProof/>
          <w:sz w:val="24"/>
          <w:szCs w:val="24"/>
          <w:highlight w:val="yellow"/>
          <w:lang w:eastAsia="cs-CZ"/>
        </w:rPr>
        <w:drawing>
          <wp:anchor distT="0" distB="0" distL="114300" distR="114300" simplePos="0" relativeHeight="251697664" behindDoc="1" locked="0" layoutInCell="1" allowOverlap="1">
            <wp:simplePos x="0" y="0"/>
            <wp:positionH relativeFrom="margin">
              <wp:posOffset>4711065</wp:posOffset>
            </wp:positionH>
            <wp:positionV relativeFrom="paragraph">
              <wp:posOffset>522605</wp:posOffset>
            </wp:positionV>
            <wp:extent cx="1051560" cy="970915"/>
            <wp:effectExtent l="0" t="0" r="0" b="4445"/>
            <wp:wrapTight wrapText="bothSides">
              <wp:wrapPolygon edited="0">
                <wp:start x="0" y="0"/>
                <wp:lineTo x="0" y="21274"/>
                <wp:lineTo x="21207" y="21274"/>
                <wp:lineTo x="21207" y="0"/>
                <wp:lineTo x="0" y="0"/>
              </wp:wrapPolygon>
            </wp:wrapTight>
            <wp:docPr id="7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5714" t="36156" r="36177" b="17695"/>
                    <a:stretch/>
                  </pic:blipFill>
                  <pic:spPr bwMode="auto">
                    <a:xfrm>
                      <a:off x="0" y="0"/>
                      <a:ext cx="1051560" cy="970915"/>
                    </a:xfrm>
                    <a:prstGeom prst="rect">
                      <a:avLst/>
                    </a:prstGeom>
                    <a:ln>
                      <a:noFill/>
                    </a:ln>
                    <a:extLst>
                      <a:ext uri="{53640926-AAD7-44D8-BBD7-CCE9431645EC}">
                        <a14:shadowObscured xmlns:a14="http://schemas.microsoft.com/office/drawing/2010/main"/>
                      </a:ext>
                    </a:extLst>
                  </pic:spPr>
                </pic:pic>
              </a:graphicData>
            </a:graphic>
          </wp:anchor>
        </w:drawing>
      </w:r>
      <w:r w:rsidR="00E564BA" w:rsidRPr="00D07361">
        <w:rPr>
          <w:sz w:val="24"/>
          <w:szCs w:val="24"/>
          <w:highlight w:val="yellow"/>
        </w:rPr>
        <w:t>Pracovní verze</w:t>
      </w:r>
      <w:r w:rsidR="00D07361" w:rsidRPr="00D07361">
        <w:rPr>
          <w:sz w:val="24"/>
          <w:szCs w:val="24"/>
          <w:highlight w:val="yellow"/>
        </w:rPr>
        <w:t xml:space="preserve"> před zapracováním připomínek a finální grafickou úpravou</w:t>
      </w:r>
    </w:p>
    <w:p w:rsidR="004C4524" w:rsidRDefault="00542306" w:rsidP="00933ECD">
      <w:pPr>
        <w:jc w:val="center"/>
        <w:rPr>
          <w:sz w:val="56"/>
          <w:szCs w:val="56"/>
        </w:rPr>
      </w:pPr>
      <w:r w:rsidRPr="00933ECD">
        <w:rPr>
          <w:rFonts w:eastAsiaTheme="majorEastAsia"/>
          <w:noProof/>
          <w:lang w:eastAsia="cs-CZ"/>
        </w:rPr>
        <w:drawing>
          <wp:anchor distT="0" distB="0" distL="114300" distR="114300" simplePos="0" relativeHeight="251674112" behindDoc="1" locked="0" layoutInCell="1" allowOverlap="1">
            <wp:simplePos x="0" y="0"/>
            <wp:positionH relativeFrom="column">
              <wp:posOffset>-635</wp:posOffset>
            </wp:positionH>
            <wp:positionV relativeFrom="paragraph">
              <wp:posOffset>46990</wp:posOffset>
            </wp:positionV>
            <wp:extent cx="4323715" cy="899160"/>
            <wp:effectExtent l="0" t="0" r="4445" b="0"/>
            <wp:wrapTight wrapText="bothSides">
              <wp:wrapPolygon edited="0">
                <wp:start x="0" y="0"/>
                <wp:lineTo x="0" y="21140"/>
                <wp:lineTo x="21527" y="21140"/>
                <wp:lineTo x="21527" y="0"/>
                <wp:lineTo x="0" y="0"/>
              </wp:wrapPolygon>
            </wp:wrapTight>
            <wp:docPr id="78"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go OPZ barevné.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3715" cy="899160"/>
                    </a:xfrm>
                    <a:prstGeom prst="rect">
                      <a:avLst/>
                    </a:prstGeom>
                  </pic:spPr>
                </pic:pic>
              </a:graphicData>
            </a:graphic>
          </wp:anchor>
        </w:drawing>
      </w:r>
    </w:p>
    <w:p w:rsidR="004C4524" w:rsidRDefault="004C4524" w:rsidP="00933ECD">
      <w:pPr>
        <w:jc w:val="center"/>
        <w:rPr>
          <w:sz w:val="56"/>
          <w:szCs w:val="56"/>
        </w:rPr>
      </w:pPr>
    </w:p>
    <w:p w:rsidR="004C4524" w:rsidRDefault="004C4524" w:rsidP="00933ECD">
      <w:pPr>
        <w:jc w:val="center"/>
        <w:rPr>
          <w:sz w:val="56"/>
          <w:szCs w:val="56"/>
        </w:rPr>
        <w:sectPr w:rsidR="004C4524" w:rsidSect="00DD7887">
          <w:footerReference w:type="default" r:id="rId12"/>
          <w:pgSz w:w="11906" w:h="16838"/>
          <w:pgMar w:top="1417" w:right="1417" w:bottom="1417" w:left="1417" w:header="708" w:footer="708" w:gutter="0"/>
          <w:pgNumType w:start="1"/>
          <w:cols w:space="708"/>
          <w:docGrid w:linePitch="360"/>
        </w:sectPr>
      </w:pPr>
    </w:p>
    <w:p w:rsidR="000E7093" w:rsidRPr="00E564BA" w:rsidRDefault="00CB4E72" w:rsidP="00E564BA">
      <w:pPr>
        <w:pStyle w:val="BNTEXTPRCE"/>
        <w:rPr>
          <w:rFonts w:asciiTheme="minorHAnsi" w:hAnsiTheme="minorHAnsi" w:cstheme="minorHAnsi"/>
          <w:b/>
          <w:sz w:val="28"/>
          <w:szCs w:val="28"/>
        </w:rPr>
      </w:pPr>
      <w:r w:rsidRPr="00E564BA">
        <w:rPr>
          <w:rFonts w:asciiTheme="minorHAnsi" w:hAnsiTheme="minorHAnsi" w:cstheme="minorHAnsi"/>
          <w:b/>
          <w:sz w:val="28"/>
          <w:szCs w:val="28"/>
        </w:rPr>
        <w:lastRenderedPageBreak/>
        <w:t>Správní obvod obce s rozšířenou působností Hlinsko</w:t>
      </w:r>
    </w:p>
    <w:p w:rsidR="000E7093" w:rsidRDefault="00CB4E72" w:rsidP="00CB4E72">
      <w:pPr>
        <w:pStyle w:val="Nadpis1"/>
        <w:numPr>
          <w:ilvl w:val="0"/>
          <w:numId w:val="0"/>
        </w:numPr>
        <w:ind w:hanging="426"/>
        <w:rPr>
          <w:sz w:val="22"/>
          <w:szCs w:val="22"/>
        </w:rPr>
      </w:pPr>
      <w:bookmarkStart w:id="3" w:name="_Toc10803237"/>
      <w:r>
        <w:rPr>
          <w:noProof/>
          <w:sz w:val="22"/>
          <w:szCs w:val="22"/>
          <w:lang w:eastAsia="cs-CZ"/>
        </w:rPr>
        <w:drawing>
          <wp:inline distT="0" distB="0" distL="0" distR="0">
            <wp:extent cx="6305758" cy="465772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z názvu.png"/>
                    <pic:cNvPicPr/>
                  </pic:nvPicPr>
                  <pic:blipFill>
                    <a:blip r:embed="rId13">
                      <a:extLst>
                        <a:ext uri="{28A0092B-C50C-407E-A947-70E740481C1C}">
                          <a14:useLocalDpi xmlns:a14="http://schemas.microsoft.com/office/drawing/2010/main" val="0"/>
                        </a:ext>
                      </a:extLst>
                    </a:blip>
                    <a:stretch>
                      <a:fillRect/>
                    </a:stretch>
                  </pic:blipFill>
                  <pic:spPr>
                    <a:xfrm>
                      <a:off x="0" y="0"/>
                      <a:ext cx="6314908" cy="4664484"/>
                    </a:xfrm>
                    <a:prstGeom prst="rect">
                      <a:avLst/>
                    </a:prstGeom>
                  </pic:spPr>
                </pic:pic>
              </a:graphicData>
            </a:graphic>
          </wp:inline>
        </w:drawing>
      </w:r>
      <w:bookmarkEnd w:id="3"/>
    </w:p>
    <w:p w:rsidR="000E7093" w:rsidRPr="00E564BA" w:rsidRDefault="00E564BA" w:rsidP="00E564BA">
      <w:pPr>
        <w:pStyle w:val="Titulek"/>
        <w:rPr>
          <w:i/>
          <w:color w:val="FF0000"/>
        </w:rPr>
      </w:pPr>
      <w:r w:rsidRPr="00E564BA">
        <w:rPr>
          <w:i/>
          <w:color w:val="FF0000"/>
        </w:rPr>
        <w:t xml:space="preserve">Zdroj: </w:t>
      </w:r>
    </w:p>
    <w:p w:rsidR="000E7093" w:rsidRDefault="000E7093" w:rsidP="000E7093">
      <w:pPr>
        <w:pStyle w:val="Nadpis1"/>
        <w:numPr>
          <w:ilvl w:val="0"/>
          <w:numId w:val="0"/>
        </w:numPr>
        <w:rPr>
          <w:sz w:val="22"/>
          <w:szCs w:val="22"/>
        </w:rPr>
      </w:pPr>
    </w:p>
    <w:p w:rsidR="000E7093" w:rsidRDefault="000E7093" w:rsidP="000E7093">
      <w:pPr>
        <w:pStyle w:val="Nadpis1"/>
        <w:numPr>
          <w:ilvl w:val="0"/>
          <w:numId w:val="0"/>
        </w:numPr>
        <w:rPr>
          <w:sz w:val="22"/>
          <w:szCs w:val="22"/>
        </w:rPr>
      </w:pPr>
    </w:p>
    <w:p w:rsidR="000E7093" w:rsidRDefault="000E7093" w:rsidP="000E7093">
      <w:pPr>
        <w:pStyle w:val="Nadpis1"/>
        <w:numPr>
          <w:ilvl w:val="0"/>
          <w:numId w:val="0"/>
        </w:numPr>
        <w:rPr>
          <w:sz w:val="22"/>
          <w:szCs w:val="22"/>
        </w:rPr>
      </w:pPr>
    </w:p>
    <w:p w:rsidR="001A4E12" w:rsidRPr="000E7093" w:rsidRDefault="001A4E12" w:rsidP="001A4E12">
      <w:pPr>
        <w:pStyle w:val="Nadpis1"/>
        <w:numPr>
          <w:ilvl w:val="0"/>
          <w:numId w:val="0"/>
        </w:numPr>
        <w:rPr>
          <w:rFonts w:asciiTheme="minorHAnsi" w:hAnsiTheme="minorHAnsi" w:cstheme="minorHAnsi"/>
          <w:b w:val="0"/>
          <w:sz w:val="22"/>
          <w:szCs w:val="22"/>
        </w:rPr>
      </w:pPr>
      <w:bookmarkStart w:id="4" w:name="_Toc10803238"/>
      <w:r w:rsidRPr="000E7093">
        <w:rPr>
          <w:rFonts w:asciiTheme="minorHAnsi" w:hAnsiTheme="minorHAnsi" w:cstheme="minorHAnsi"/>
          <w:b w:val="0"/>
          <w:sz w:val="22"/>
          <w:szCs w:val="22"/>
        </w:rPr>
        <w:t xml:space="preserve">Nositelem projektu Plánování sociálních služeb v ORP Hlinsko je </w:t>
      </w:r>
      <w:r w:rsidR="004D5BEA">
        <w:rPr>
          <w:rFonts w:asciiTheme="minorHAnsi" w:hAnsiTheme="minorHAnsi" w:cstheme="minorHAnsi"/>
          <w:b w:val="0"/>
          <w:sz w:val="22"/>
          <w:szCs w:val="22"/>
        </w:rPr>
        <w:t>Místní akční skupina</w:t>
      </w:r>
      <w:r w:rsidRPr="000E7093">
        <w:rPr>
          <w:rFonts w:asciiTheme="minorHAnsi" w:hAnsiTheme="minorHAnsi" w:cstheme="minorHAnsi"/>
          <w:b w:val="0"/>
          <w:sz w:val="22"/>
          <w:szCs w:val="22"/>
        </w:rPr>
        <w:t xml:space="preserve"> Hlinecko</w:t>
      </w:r>
      <w:r w:rsidR="004D5BEA">
        <w:rPr>
          <w:rFonts w:asciiTheme="minorHAnsi" w:hAnsiTheme="minorHAnsi" w:cstheme="minorHAnsi"/>
          <w:b w:val="0"/>
          <w:sz w:val="22"/>
          <w:szCs w:val="22"/>
        </w:rPr>
        <w:t>,</w:t>
      </w:r>
      <w:r w:rsidRPr="000E7093">
        <w:rPr>
          <w:rFonts w:asciiTheme="minorHAnsi" w:hAnsiTheme="minorHAnsi" w:cstheme="minorHAnsi"/>
          <w:b w:val="0"/>
          <w:sz w:val="22"/>
          <w:szCs w:val="22"/>
        </w:rPr>
        <w:t xml:space="preserve"> z.</w:t>
      </w:r>
      <w:r w:rsidR="004D5BEA">
        <w:rPr>
          <w:rFonts w:asciiTheme="minorHAnsi" w:hAnsiTheme="minorHAnsi" w:cstheme="minorHAnsi"/>
          <w:b w:val="0"/>
          <w:sz w:val="22"/>
          <w:szCs w:val="22"/>
        </w:rPr>
        <w:t>s</w:t>
      </w:r>
      <w:r w:rsidRPr="000E7093">
        <w:rPr>
          <w:rFonts w:asciiTheme="minorHAnsi" w:hAnsiTheme="minorHAnsi" w:cstheme="minorHAnsi"/>
          <w:b w:val="0"/>
          <w:sz w:val="22"/>
          <w:szCs w:val="22"/>
        </w:rPr>
        <w:t>.</w:t>
      </w:r>
      <w:bookmarkEnd w:id="4"/>
    </w:p>
    <w:p w:rsidR="001A4E12" w:rsidRPr="000E7093" w:rsidRDefault="001A4E12" w:rsidP="001A4E12">
      <w:pPr>
        <w:pStyle w:val="Nadpis1"/>
        <w:numPr>
          <w:ilvl w:val="0"/>
          <w:numId w:val="0"/>
        </w:numPr>
        <w:rPr>
          <w:rFonts w:asciiTheme="minorHAnsi" w:hAnsiTheme="minorHAnsi" w:cstheme="minorHAnsi"/>
          <w:b w:val="0"/>
          <w:sz w:val="22"/>
          <w:szCs w:val="22"/>
        </w:rPr>
      </w:pPr>
      <w:bookmarkStart w:id="5" w:name="_Toc10803239"/>
      <w:r w:rsidRPr="000E7093">
        <w:rPr>
          <w:rFonts w:asciiTheme="minorHAnsi" w:hAnsiTheme="minorHAnsi" w:cstheme="minorHAnsi"/>
          <w:b w:val="0"/>
          <w:sz w:val="22"/>
          <w:szCs w:val="22"/>
        </w:rPr>
        <w:t>Na přípravě komunitního plánu se podíleli členové řídící skupiny a tří pracovních skupin komunitního plánování a souvisejících aktivit v období od října 2017- září 2019.</w:t>
      </w:r>
      <w:bookmarkEnd w:id="5"/>
    </w:p>
    <w:p w:rsidR="001A4E12" w:rsidRPr="000E7093" w:rsidRDefault="001A4E12" w:rsidP="001A4E12">
      <w:pPr>
        <w:pStyle w:val="Nadpis1"/>
        <w:numPr>
          <w:ilvl w:val="0"/>
          <w:numId w:val="0"/>
        </w:numPr>
        <w:rPr>
          <w:rFonts w:asciiTheme="minorHAnsi" w:hAnsiTheme="minorHAnsi" w:cstheme="minorHAnsi"/>
          <w:b w:val="0"/>
          <w:sz w:val="22"/>
          <w:szCs w:val="22"/>
        </w:rPr>
      </w:pPr>
      <w:bookmarkStart w:id="6" w:name="_Toc10803240"/>
      <w:r w:rsidRPr="000E7093">
        <w:rPr>
          <w:rFonts w:asciiTheme="minorHAnsi" w:hAnsiTheme="minorHAnsi" w:cstheme="minorHAnsi"/>
          <w:b w:val="0"/>
          <w:sz w:val="22"/>
          <w:szCs w:val="22"/>
        </w:rPr>
        <w:t>Na organizaci a přípravě schůzek a na doprovodném katalogu sociálních služeb se podílely pracovnice kanceláře MAS.</w:t>
      </w:r>
      <w:bookmarkEnd w:id="6"/>
      <w:r w:rsidRPr="000E7093">
        <w:rPr>
          <w:rFonts w:asciiTheme="minorHAnsi" w:hAnsiTheme="minorHAnsi" w:cstheme="minorHAnsi"/>
          <w:b w:val="0"/>
          <w:sz w:val="22"/>
          <w:szCs w:val="22"/>
        </w:rPr>
        <w:t xml:space="preserve"> </w:t>
      </w:r>
    </w:p>
    <w:p w:rsidR="001A4E12" w:rsidRPr="000E7093" w:rsidRDefault="001A4E12" w:rsidP="001A4E12">
      <w:pPr>
        <w:rPr>
          <w:rFonts w:cstheme="minorHAnsi"/>
        </w:rPr>
      </w:pPr>
    </w:p>
    <w:p w:rsidR="001A4E12" w:rsidRDefault="001A4E12" w:rsidP="001A4E12">
      <w:r w:rsidRPr="000E7093">
        <w:rPr>
          <w:rFonts w:cstheme="minorHAnsi"/>
        </w:rPr>
        <w:t>Projekt koordinovala a závěrečnou podobu dokumentu zpracovala koordinátorka projektu.</w:t>
      </w:r>
    </w:p>
    <w:p w:rsidR="001A4E12" w:rsidRDefault="001A4E12" w:rsidP="001A4E12">
      <w:pPr>
        <w:jc w:val="left"/>
        <w:rPr>
          <w:b/>
        </w:rPr>
      </w:pPr>
      <w:r>
        <w:rPr>
          <w:b/>
        </w:rPr>
        <w:br w:type="page"/>
      </w:r>
    </w:p>
    <w:p w:rsidR="000E7093" w:rsidRDefault="000E7093" w:rsidP="000E7093">
      <w:pPr>
        <w:pStyle w:val="Nadpis1"/>
        <w:numPr>
          <w:ilvl w:val="0"/>
          <w:numId w:val="0"/>
        </w:numPr>
        <w:rPr>
          <w:sz w:val="22"/>
          <w:szCs w:val="22"/>
        </w:rPr>
      </w:pPr>
    </w:p>
    <w:p w:rsidR="00DD7887" w:rsidRPr="006E5225" w:rsidRDefault="00DD7887" w:rsidP="00DD7887">
      <w:pPr>
        <w:rPr>
          <w:b/>
        </w:rPr>
      </w:pPr>
      <w:r w:rsidRPr="006E5225">
        <w:rPr>
          <w:b/>
        </w:rPr>
        <w:t>Obsah:</w:t>
      </w:r>
    </w:p>
    <w:p w:rsidR="00E564BA" w:rsidRDefault="00A0707F">
      <w:pPr>
        <w:pStyle w:val="Obsah1"/>
        <w:tabs>
          <w:tab w:val="right" w:leader="dot" w:pos="9062"/>
        </w:tabs>
        <w:rPr>
          <w:rFonts w:eastAsiaTheme="minorEastAsia"/>
          <w:noProof/>
          <w:lang w:eastAsia="cs-CZ"/>
        </w:rPr>
      </w:pPr>
      <w:r>
        <w:fldChar w:fldCharType="begin"/>
      </w:r>
      <w:r w:rsidR="00375E98">
        <w:instrText xml:space="preserve"> TOC \o "1-3" \h \z \u </w:instrText>
      </w:r>
      <w:r>
        <w:fldChar w:fldCharType="separate"/>
      </w:r>
    </w:p>
    <w:p w:rsidR="00E564BA" w:rsidRDefault="00210A2E">
      <w:pPr>
        <w:pStyle w:val="Obsah1"/>
        <w:tabs>
          <w:tab w:val="left" w:pos="426"/>
          <w:tab w:val="right" w:leader="dot" w:pos="9062"/>
        </w:tabs>
        <w:rPr>
          <w:rFonts w:eastAsiaTheme="minorEastAsia"/>
          <w:noProof/>
          <w:lang w:eastAsia="cs-CZ"/>
        </w:rPr>
      </w:pPr>
      <w:hyperlink w:anchor="_Toc10803241" w:history="1">
        <w:r w:rsidR="00E564BA" w:rsidRPr="00FB3A4D">
          <w:rPr>
            <w:rStyle w:val="Hypertextovodkaz"/>
            <w:noProof/>
          </w:rPr>
          <w:t>I.</w:t>
        </w:r>
        <w:r w:rsidR="00E564BA">
          <w:rPr>
            <w:rFonts w:eastAsiaTheme="minorEastAsia"/>
            <w:noProof/>
            <w:lang w:eastAsia="cs-CZ"/>
          </w:rPr>
          <w:tab/>
        </w:r>
        <w:r w:rsidR="00E564BA" w:rsidRPr="00FB3A4D">
          <w:rPr>
            <w:rStyle w:val="Hypertextovodkaz"/>
            <w:noProof/>
          </w:rPr>
          <w:t>POPISNÁ ČÁST</w:t>
        </w:r>
        <w:r w:rsidR="00E564BA">
          <w:rPr>
            <w:noProof/>
            <w:webHidden/>
          </w:rPr>
          <w:tab/>
        </w:r>
        <w:r w:rsidR="00A0707F">
          <w:rPr>
            <w:noProof/>
            <w:webHidden/>
          </w:rPr>
          <w:fldChar w:fldCharType="begin"/>
        </w:r>
        <w:r w:rsidR="00E564BA">
          <w:rPr>
            <w:noProof/>
            <w:webHidden/>
          </w:rPr>
          <w:instrText xml:space="preserve"> PAGEREF _Toc10803241 \h </w:instrText>
        </w:r>
        <w:r w:rsidR="00A0707F">
          <w:rPr>
            <w:noProof/>
            <w:webHidden/>
          </w:rPr>
        </w:r>
        <w:r w:rsidR="00A0707F">
          <w:rPr>
            <w:noProof/>
            <w:webHidden/>
          </w:rPr>
          <w:fldChar w:fldCharType="separate"/>
        </w:r>
        <w:r w:rsidR="00E564BA">
          <w:rPr>
            <w:noProof/>
            <w:webHidden/>
          </w:rPr>
          <w:t>1</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42" w:history="1">
        <w:r w:rsidR="00E564BA" w:rsidRPr="00FB3A4D">
          <w:rPr>
            <w:rStyle w:val="Hypertextovodkaz"/>
            <w:noProof/>
          </w:rPr>
          <w:t>1</w:t>
        </w:r>
        <w:r w:rsidR="00E564BA">
          <w:rPr>
            <w:rFonts w:eastAsiaTheme="minorEastAsia"/>
            <w:noProof/>
            <w:lang w:eastAsia="cs-CZ"/>
          </w:rPr>
          <w:tab/>
        </w:r>
        <w:r w:rsidR="00E564BA" w:rsidRPr="00FB3A4D">
          <w:rPr>
            <w:rStyle w:val="Hypertextovodkaz"/>
            <w:noProof/>
          </w:rPr>
          <w:t>Legislativní opora a provázanost procesu KPSS</w:t>
        </w:r>
        <w:r w:rsidR="00E564BA">
          <w:rPr>
            <w:noProof/>
            <w:webHidden/>
          </w:rPr>
          <w:tab/>
        </w:r>
        <w:r w:rsidR="00A0707F">
          <w:rPr>
            <w:noProof/>
            <w:webHidden/>
          </w:rPr>
          <w:fldChar w:fldCharType="begin"/>
        </w:r>
        <w:r w:rsidR="00E564BA">
          <w:rPr>
            <w:noProof/>
            <w:webHidden/>
          </w:rPr>
          <w:instrText xml:space="preserve"> PAGEREF _Toc10803242 \h </w:instrText>
        </w:r>
        <w:r w:rsidR="00A0707F">
          <w:rPr>
            <w:noProof/>
            <w:webHidden/>
          </w:rPr>
        </w:r>
        <w:r w:rsidR="00A0707F">
          <w:rPr>
            <w:noProof/>
            <w:webHidden/>
          </w:rPr>
          <w:fldChar w:fldCharType="separate"/>
        </w:r>
        <w:r w:rsidR="00E564BA">
          <w:rPr>
            <w:noProof/>
            <w:webHidden/>
          </w:rPr>
          <w:t>2</w:t>
        </w:r>
        <w:r w:rsidR="00A0707F">
          <w:rPr>
            <w:noProof/>
            <w:webHidden/>
          </w:rPr>
          <w:fldChar w:fldCharType="end"/>
        </w:r>
      </w:hyperlink>
    </w:p>
    <w:p w:rsidR="00E564BA" w:rsidRDefault="00210A2E">
      <w:pPr>
        <w:pStyle w:val="Obsah2"/>
        <w:rPr>
          <w:rFonts w:eastAsiaTheme="minorEastAsia"/>
          <w:noProof/>
          <w:lang w:eastAsia="cs-CZ"/>
        </w:rPr>
      </w:pPr>
      <w:hyperlink w:anchor="_Toc10803243" w:history="1">
        <w:r w:rsidR="00E564BA" w:rsidRPr="00FB3A4D">
          <w:rPr>
            <w:rStyle w:val="Hypertextovodkaz"/>
            <w:noProof/>
          </w:rPr>
          <w:t>1.1</w:t>
        </w:r>
        <w:r w:rsidR="00E564BA">
          <w:rPr>
            <w:rFonts w:eastAsiaTheme="minorEastAsia"/>
            <w:noProof/>
            <w:lang w:eastAsia="cs-CZ"/>
          </w:rPr>
          <w:tab/>
        </w:r>
        <w:r w:rsidR="00E564BA" w:rsidRPr="00FB3A4D">
          <w:rPr>
            <w:rStyle w:val="Hypertextovodkaz"/>
            <w:noProof/>
          </w:rPr>
          <w:t>Zákon č. 128/2000 Sb., o obcích (obecní zřízení)</w:t>
        </w:r>
        <w:r w:rsidR="00E564BA">
          <w:rPr>
            <w:noProof/>
            <w:webHidden/>
          </w:rPr>
          <w:tab/>
        </w:r>
        <w:r w:rsidR="00A0707F">
          <w:rPr>
            <w:noProof/>
            <w:webHidden/>
          </w:rPr>
          <w:fldChar w:fldCharType="begin"/>
        </w:r>
        <w:r w:rsidR="00E564BA">
          <w:rPr>
            <w:noProof/>
            <w:webHidden/>
          </w:rPr>
          <w:instrText xml:space="preserve"> PAGEREF _Toc10803243 \h </w:instrText>
        </w:r>
        <w:r w:rsidR="00A0707F">
          <w:rPr>
            <w:noProof/>
            <w:webHidden/>
          </w:rPr>
        </w:r>
        <w:r w:rsidR="00A0707F">
          <w:rPr>
            <w:noProof/>
            <w:webHidden/>
          </w:rPr>
          <w:fldChar w:fldCharType="separate"/>
        </w:r>
        <w:r w:rsidR="00E564BA">
          <w:rPr>
            <w:noProof/>
            <w:webHidden/>
          </w:rPr>
          <w:t>2</w:t>
        </w:r>
        <w:r w:rsidR="00A0707F">
          <w:rPr>
            <w:noProof/>
            <w:webHidden/>
          </w:rPr>
          <w:fldChar w:fldCharType="end"/>
        </w:r>
      </w:hyperlink>
    </w:p>
    <w:p w:rsidR="00E564BA" w:rsidRDefault="00210A2E">
      <w:pPr>
        <w:pStyle w:val="Obsah2"/>
        <w:rPr>
          <w:rFonts w:eastAsiaTheme="minorEastAsia"/>
          <w:noProof/>
          <w:lang w:eastAsia="cs-CZ"/>
        </w:rPr>
      </w:pPr>
      <w:hyperlink w:anchor="_Toc10803244" w:history="1">
        <w:r w:rsidR="00E564BA" w:rsidRPr="00FB3A4D">
          <w:rPr>
            <w:rStyle w:val="Hypertextovodkaz"/>
            <w:noProof/>
          </w:rPr>
          <w:t>1.2</w:t>
        </w:r>
        <w:r w:rsidR="00E564BA">
          <w:rPr>
            <w:rFonts w:eastAsiaTheme="minorEastAsia"/>
            <w:noProof/>
            <w:lang w:eastAsia="cs-CZ"/>
          </w:rPr>
          <w:tab/>
        </w:r>
        <w:r w:rsidR="00E564BA" w:rsidRPr="00FB3A4D">
          <w:rPr>
            <w:rStyle w:val="Hypertextovodkaz"/>
            <w:noProof/>
          </w:rPr>
          <w:t>Zákon č. 108/2006 Sb., o sociálních službách</w:t>
        </w:r>
        <w:r w:rsidR="00E564BA">
          <w:rPr>
            <w:noProof/>
            <w:webHidden/>
          </w:rPr>
          <w:tab/>
        </w:r>
        <w:r w:rsidR="00A0707F">
          <w:rPr>
            <w:noProof/>
            <w:webHidden/>
          </w:rPr>
          <w:fldChar w:fldCharType="begin"/>
        </w:r>
        <w:r w:rsidR="00E564BA">
          <w:rPr>
            <w:noProof/>
            <w:webHidden/>
          </w:rPr>
          <w:instrText xml:space="preserve"> PAGEREF _Toc10803244 \h </w:instrText>
        </w:r>
        <w:r w:rsidR="00A0707F">
          <w:rPr>
            <w:noProof/>
            <w:webHidden/>
          </w:rPr>
        </w:r>
        <w:r w:rsidR="00A0707F">
          <w:rPr>
            <w:noProof/>
            <w:webHidden/>
          </w:rPr>
          <w:fldChar w:fldCharType="separate"/>
        </w:r>
        <w:r w:rsidR="00E564BA">
          <w:rPr>
            <w:noProof/>
            <w:webHidden/>
          </w:rPr>
          <w:t>3</w:t>
        </w:r>
        <w:r w:rsidR="00A0707F">
          <w:rPr>
            <w:noProof/>
            <w:webHidden/>
          </w:rPr>
          <w:fldChar w:fldCharType="end"/>
        </w:r>
      </w:hyperlink>
    </w:p>
    <w:p w:rsidR="00E564BA" w:rsidRDefault="00210A2E">
      <w:pPr>
        <w:pStyle w:val="Obsah2"/>
        <w:rPr>
          <w:rFonts w:eastAsiaTheme="minorEastAsia"/>
          <w:noProof/>
          <w:lang w:eastAsia="cs-CZ"/>
        </w:rPr>
      </w:pPr>
      <w:hyperlink w:anchor="_Toc10803245" w:history="1">
        <w:r w:rsidR="00E564BA" w:rsidRPr="00FB3A4D">
          <w:rPr>
            <w:rStyle w:val="Hypertextovodkaz"/>
            <w:noProof/>
          </w:rPr>
          <w:t>1.3</w:t>
        </w:r>
        <w:r w:rsidR="00E564BA">
          <w:rPr>
            <w:rFonts w:eastAsiaTheme="minorEastAsia"/>
            <w:noProof/>
            <w:lang w:eastAsia="cs-CZ"/>
          </w:rPr>
          <w:tab/>
        </w:r>
        <w:r w:rsidR="00E564BA" w:rsidRPr="00FB3A4D">
          <w:rPr>
            <w:rStyle w:val="Hypertextovodkaz"/>
            <w:noProof/>
          </w:rPr>
          <w:t>Zákon č.359/1999 Sb., o sociálně právní ochraně dětí v platném znění</w:t>
        </w:r>
        <w:r w:rsidR="00E564BA">
          <w:rPr>
            <w:noProof/>
            <w:webHidden/>
          </w:rPr>
          <w:tab/>
        </w:r>
        <w:r w:rsidR="00A0707F">
          <w:rPr>
            <w:noProof/>
            <w:webHidden/>
          </w:rPr>
          <w:fldChar w:fldCharType="begin"/>
        </w:r>
        <w:r w:rsidR="00E564BA">
          <w:rPr>
            <w:noProof/>
            <w:webHidden/>
          </w:rPr>
          <w:instrText xml:space="preserve"> PAGEREF _Toc10803245 \h </w:instrText>
        </w:r>
        <w:r w:rsidR="00A0707F">
          <w:rPr>
            <w:noProof/>
            <w:webHidden/>
          </w:rPr>
        </w:r>
        <w:r w:rsidR="00A0707F">
          <w:rPr>
            <w:noProof/>
            <w:webHidden/>
          </w:rPr>
          <w:fldChar w:fldCharType="separate"/>
        </w:r>
        <w:r w:rsidR="00E564BA">
          <w:rPr>
            <w:noProof/>
            <w:webHidden/>
          </w:rPr>
          <w:t>3</w:t>
        </w:r>
        <w:r w:rsidR="00A0707F">
          <w:rPr>
            <w:noProof/>
            <w:webHidden/>
          </w:rPr>
          <w:fldChar w:fldCharType="end"/>
        </w:r>
      </w:hyperlink>
    </w:p>
    <w:p w:rsidR="00E564BA" w:rsidRDefault="00210A2E">
      <w:pPr>
        <w:pStyle w:val="Obsah2"/>
        <w:rPr>
          <w:rFonts w:eastAsiaTheme="minorEastAsia"/>
          <w:noProof/>
          <w:lang w:eastAsia="cs-CZ"/>
        </w:rPr>
      </w:pPr>
      <w:hyperlink w:anchor="_Toc10803246" w:history="1">
        <w:r w:rsidR="00E564BA" w:rsidRPr="00FB3A4D">
          <w:rPr>
            <w:rStyle w:val="Hypertextovodkaz"/>
            <w:noProof/>
          </w:rPr>
          <w:t>1.4</w:t>
        </w:r>
        <w:r w:rsidR="00E564BA">
          <w:rPr>
            <w:rFonts w:eastAsiaTheme="minorEastAsia"/>
            <w:noProof/>
            <w:lang w:eastAsia="cs-CZ"/>
          </w:rPr>
          <w:tab/>
        </w:r>
        <w:r w:rsidR="00E564BA" w:rsidRPr="00FB3A4D">
          <w:rPr>
            <w:rStyle w:val="Hypertextovodkaz"/>
            <w:noProof/>
          </w:rPr>
          <w:t>Koncepce a strategie</w:t>
        </w:r>
        <w:r w:rsidR="00E564BA">
          <w:rPr>
            <w:noProof/>
            <w:webHidden/>
          </w:rPr>
          <w:tab/>
        </w:r>
        <w:r w:rsidR="00A0707F">
          <w:rPr>
            <w:noProof/>
            <w:webHidden/>
          </w:rPr>
          <w:fldChar w:fldCharType="begin"/>
        </w:r>
        <w:r w:rsidR="00E564BA">
          <w:rPr>
            <w:noProof/>
            <w:webHidden/>
          </w:rPr>
          <w:instrText xml:space="preserve"> PAGEREF _Toc10803246 \h </w:instrText>
        </w:r>
        <w:r w:rsidR="00A0707F">
          <w:rPr>
            <w:noProof/>
            <w:webHidden/>
          </w:rPr>
        </w:r>
        <w:r w:rsidR="00A0707F">
          <w:rPr>
            <w:noProof/>
            <w:webHidden/>
          </w:rPr>
          <w:fldChar w:fldCharType="separate"/>
        </w:r>
        <w:r w:rsidR="00E564BA">
          <w:rPr>
            <w:noProof/>
            <w:webHidden/>
          </w:rPr>
          <w:t>5</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47" w:history="1">
        <w:r w:rsidR="00E564BA" w:rsidRPr="00FB3A4D">
          <w:rPr>
            <w:rStyle w:val="Hypertextovodkaz"/>
            <w:noProof/>
          </w:rPr>
          <w:t>2</w:t>
        </w:r>
        <w:r w:rsidR="00E564BA">
          <w:rPr>
            <w:rFonts w:eastAsiaTheme="minorEastAsia"/>
            <w:noProof/>
            <w:lang w:eastAsia="cs-CZ"/>
          </w:rPr>
          <w:tab/>
        </w:r>
        <w:r w:rsidR="00E564BA" w:rsidRPr="00FB3A4D">
          <w:rPr>
            <w:rStyle w:val="Hypertextovodkaz"/>
            <w:noProof/>
          </w:rPr>
          <w:t>Principy, přínos a obsah komunitního plánu sociálních služeb</w:t>
        </w:r>
        <w:r w:rsidR="00E564BA">
          <w:rPr>
            <w:noProof/>
            <w:webHidden/>
          </w:rPr>
          <w:tab/>
        </w:r>
        <w:r w:rsidR="00A0707F">
          <w:rPr>
            <w:noProof/>
            <w:webHidden/>
          </w:rPr>
          <w:fldChar w:fldCharType="begin"/>
        </w:r>
        <w:r w:rsidR="00E564BA">
          <w:rPr>
            <w:noProof/>
            <w:webHidden/>
          </w:rPr>
          <w:instrText xml:space="preserve"> PAGEREF _Toc10803247 \h </w:instrText>
        </w:r>
        <w:r w:rsidR="00A0707F">
          <w:rPr>
            <w:noProof/>
            <w:webHidden/>
          </w:rPr>
        </w:r>
        <w:r w:rsidR="00A0707F">
          <w:rPr>
            <w:noProof/>
            <w:webHidden/>
          </w:rPr>
          <w:fldChar w:fldCharType="separate"/>
        </w:r>
        <w:r w:rsidR="00E564BA">
          <w:rPr>
            <w:noProof/>
            <w:webHidden/>
          </w:rPr>
          <w:t>6</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48" w:history="1">
        <w:r w:rsidR="00E564BA" w:rsidRPr="00FB3A4D">
          <w:rPr>
            <w:rStyle w:val="Hypertextovodkaz"/>
            <w:noProof/>
          </w:rPr>
          <w:t>3</w:t>
        </w:r>
        <w:r w:rsidR="00E564BA">
          <w:rPr>
            <w:rFonts w:eastAsiaTheme="minorEastAsia"/>
            <w:noProof/>
            <w:lang w:eastAsia="cs-CZ"/>
          </w:rPr>
          <w:tab/>
        </w:r>
        <w:r w:rsidR="00E564BA" w:rsidRPr="00FB3A4D">
          <w:rPr>
            <w:rStyle w:val="Hypertextovodkaz"/>
            <w:noProof/>
          </w:rPr>
          <w:t>Územní působnost a doba platnosti plánu</w:t>
        </w:r>
        <w:r w:rsidR="00E564BA">
          <w:rPr>
            <w:noProof/>
            <w:webHidden/>
          </w:rPr>
          <w:tab/>
        </w:r>
        <w:r w:rsidR="00A0707F">
          <w:rPr>
            <w:noProof/>
            <w:webHidden/>
          </w:rPr>
          <w:fldChar w:fldCharType="begin"/>
        </w:r>
        <w:r w:rsidR="00E564BA">
          <w:rPr>
            <w:noProof/>
            <w:webHidden/>
          </w:rPr>
          <w:instrText xml:space="preserve"> PAGEREF _Toc10803248 \h </w:instrText>
        </w:r>
        <w:r w:rsidR="00A0707F">
          <w:rPr>
            <w:noProof/>
            <w:webHidden/>
          </w:rPr>
        </w:r>
        <w:r w:rsidR="00A0707F">
          <w:rPr>
            <w:noProof/>
            <w:webHidden/>
          </w:rPr>
          <w:fldChar w:fldCharType="separate"/>
        </w:r>
        <w:r w:rsidR="00E564BA">
          <w:rPr>
            <w:noProof/>
            <w:webHidden/>
          </w:rPr>
          <w:t>7</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49" w:history="1">
        <w:r w:rsidR="00E564BA" w:rsidRPr="00FB3A4D">
          <w:rPr>
            <w:rStyle w:val="Hypertextovodkaz"/>
            <w:noProof/>
          </w:rPr>
          <w:t>4</w:t>
        </w:r>
        <w:r w:rsidR="00E564BA">
          <w:rPr>
            <w:rFonts w:eastAsiaTheme="minorEastAsia"/>
            <w:noProof/>
            <w:lang w:eastAsia="cs-CZ"/>
          </w:rPr>
          <w:tab/>
        </w:r>
        <w:r w:rsidR="00E564BA" w:rsidRPr="00FB3A4D">
          <w:rPr>
            <w:rStyle w:val="Hypertextovodkaz"/>
            <w:noProof/>
          </w:rPr>
          <w:t>Způsob zpracování dokumentu a organizační struktura</w:t>
        </w:r>
        <w:r w:rsidR="00E564BA">
          <w:rPr>
            <w:noProof/>
            <w:webHidden/>
          </w:rPr>
          <w:tab/>
        </w:r>
        <w:r w:rsidR="00A0707F">
          <w:rPr>
            <w:noProof/>
            <w:webHidden/>
          </w:rPr>
          <w:fldChar w:fldCharType="begin"/>
        </w:r>
        <w:r w:rsidR="00E564BA">
          <w:rPr>
            <w:noProof/>
            <w:webHidden/>
          </w:rPr>
          <w:instrText xml:space="preserve"> PAGEREF _Toc10803249 \h </w:instrText>
        </w:r>
        <w:r w:rsidR="00A0707F">
          <w:rPr>
            <w:noProof/>
            <w:webHidden/>
          </w:rPr>
        </w:r>
        <w:r w:rsidR="00A0707F">
          <w:rPr>
            <w:noProof/>
            <w:webHidden/>
          </w:rPr>
          <w:fldChar w:fldCharType="separate"/>
        </w:r>
        <w:r w:rsidR="00E564BA">
          <w:rPr>
            <w:noProof/>
            <w:webHidden/>
          </w:rPr>
          <w:t>7</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50" w:history="1">
        <w:r w:rsidR="00E564BA" w:rsidRPr="00FB3A4D">
          <w:rPr>
            <w:rStyle w:val="Hypertextovodkaz"/>
            <w:noProof/>
          </w:rPr>
          <w:t>5</w:t>
        </w:r>
        <w:r w:rsidR="00E564BA">
          <w:rPr>
            <w:rFonts w:eastAsiaTheme="minorEastAsia"/>
            <w:noProof/>
            <w:lang w:eastAsia="cs-CZ"/>
          </w:rPr>
          <w:tab/>
        </w:r>
        <w:r w:rsidR="00E564BA" w:rsidRPr="00FB3A4D">
          <w:rPr>
            <w:rStyle w:val="Hypertextovodkaz"/>
            <w:noProof/>
          </w:rPr>
          <w:t>Základní charakteristika regionu</w:t>
        </w:r>
        <w:r w:rsidR="00E564BA">
          <w:rPr>
            <w:noProof/>
            <w:webHidden/>
          </w:rPr>
          <w:tab/>
        </w:r>
        <w:r w:rsidR="00A0707F">
          <w:rPr>
            <w:noProof/>
            <w:webHidden/>
          </w:rPr>
          <w:fldChar w:fldCharType="begin"/>
        </w:r>
        <w:r w:rsidR="00E564BA">
          <w:rPr>
            <w:noProof/>
            <w:webHidden/>
          </w:rPr>
          <w:instrText xml:space="preserve"> PAGEREF _Toc10803250 \h </w:instrText>
        </w:r>
        <w:r w:rsidR="00A0707F">
          <w:rPr>
            <w:noProof/>
            <w:webHidden/>
          </w:rPr>
        </w:r>
        <w:r w:rsidR="00A0707F">
          <w:rPr>
            <w:noProof/>
            <w:webHidden/>
          </w:rPr>
          <w:fldChar w:fldCharType="separate"/>
        </w:r>
        <w:r w:rsidR="00E564BA">
          <w:rPr>
            <w:noProof/>
            <w:webHidden/>
          </w:rPr>
          <w:t>10</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51" w:history="1">
        <w:r w:rsidR="00E564BA" w:rsidRPr="00FB3A4D">
          <w:rPr>
            <w:rStyle w:val="Hypertextovodkaz"/>
            <w:noProof/>
          </w:rPr>
          <w:t>II.</w:t>
        </w:r>
        <w:r w:rsidR="00E564BA">
          <w:rPr>
            <w:rFonts w:eastAsiaTheme="minorEastAsia"/>
            <w:noProof/>
            <w:lang w:eastAsia="cs-CZ"/>
          </w:rPr>
          <w:tab/>
        </w:r>
        <w:r w:rsidR="00E564BA" w:rsidRPr="00FB3A4D">
          <w:rPr>
            <w:rStyle w:val="Hypertextovodkaz"/>
            <w:noProof/>
          </w:rPr>
          <w:t>ANALYTICKÁ ČÁST</w:t>
        </w:r>
        <w:r w:rsidR="00E564BA">
          <w:rPr>
            <w:noProof/>
            <w:webHidden/>
          </w:rPr>
          <w:tab/>
        </w:r>
        <w:r w:rsidR="00A0707F">
          <w:rPr>
            <w:noProof/>
            <w:webHidden/>
          </w:rPr>
          <w:fldChar w:fldCharType="begin"/>
        </w:r>
        <w:r w:rsidR="00E564BA">
          <w:rPr>
            <w:noProof/>
            <w:webHidden/>
          </w:rPr>
          <w:instrText xml:space="preserve"> PAGEREF _Toc10803251 \h </w:instrText>
        </w:r>
        <w:r w:rsidR="00A0707F">
          <w:rPr>
            <w:noProof/>
            <w:webHidden/>
          </w:rPr>
        </w:r>
        <w:r w:rsidR="00A0707F">
          <w:rPr>
            <w:noProof/>
            <w:webHidden/>
          </w:rPr>
          <w:fldChar w:fldCharType="separate"/>
        </w:r>
        <w:r w:rsidR="00E564BA">
          <w:rPr>
            <w:noProof/>
            <w:webHidden/>
          </w:rPr>
          <w:t>12</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52" w:history="1">
        <w:r w:rsidR="00E564BA" w:rsidRPr="00FB3A4D">
          <w:rPr>
            <w:rStyle w:val="Hypertextovodkaz"/>
            <w:noProof/>
          </w:rPr>
          <w:t>6</w:t>
        </w:r>
        <w:r w:rsidR="00E564BA">
          <w:rPr>
            <w:rFonts w:eastAsiaTheme="minorEastAsia"/>
            <w:noProof/>
            <w:lang w:eastAsia="cs-CZ"/>
          </w:rPr>
          <w:tab/>
        </w:r>
        <w:r w:rsidR="00E564BA" w:rsidRPr="00FB3A4D">
          <w:rPr>
            <w:rStyle w:val="Hypertextovodkaz"/>
            <w:noProof/>
          </w:rPr>
          <w:t>Socio-demografická analýza</w:t>
        </w:r>
        <w:r w:rsidR="00E564BA">
          <w:rPr>
            <w:noProof/>
            <w:webHidden/>
          </w:rPr>
          <w:tab/>
        </w:r>
        <w:r w:rsidR="00A0707F">
          <w:rPr>
            <w:noProof/>
            <w:webHidden/>
          </w:rPr>
          <w:fldChar w:fldCharType="begin"/>
        </w:r>
        <w:r w:rsidR="00E564BA">
          <w:rPr>
            <w:noProof/>
            <w:webHidden/>
          </w:rPr>
          <w:instrText xml:space="preserve"> PAGEREF _Toc10803252 \h </w:instrText>
        </w:r>
        <w:r w:rsidR="00A0707F">
          <w:rPr>
            <w:noProof/>
            <w:webHidden/>
          </w:rPr>
        </w:r>
        <w:r w:rsidR="00A0707F">
          <w:rPr>
            <w:noProof/>
            <w:webHidden/>
          </w:rPr>
          <w:fldChar w:fldCharType="separate"/>
        </w:r>
        <w:r w:rsidR="00E564BA">
          <w:rPr>
            <w:noProof/>
            <w:webHidden/>
          </w:rPr>
          <w:t>13</w:t>
        </w:r>
        <w:r w:rsidR="00A0707F">
          <w:rPr>
            <w:noProof/>
            <w:webHidden/>
          </w:rPr>
          <w:fldChar w:fldCharType="end"/>
        </w:r>
      </w:hyperlink>
    </w:p>
    <w:p w:rsidR="00E564BA" w:rsidRDefault="00210A2E">
      <w:pPr>
        <w:pStyle w:val="Obsah2"/>
        <w:rPr>
          <w:rFonts w:eastAsiaTheme="minorEastAsia"/>
          <w:noProof/>
          <w:lang w:eastAsia="cs-CZ"/>
        </w:rPr>
      </w:pPr>
      <w:hyperlink w:anchor="_Toc10803253" w:history="1">
        <w:r w:rsidR="00E564BA" w:rsidRPr="00FB3A4D">
          <w:rPr>
            <w:rStyle w:val="Hypertextovodkaz"/>
            <w:noProof/>
          </w:rPr>
          <w:t>6.1</w:t>
        </w:r>
        <w:r w:rsidR="00E564BA">
          <w:rPr>
            <w:rFonts w:eastAsiaTheme="minorEastAsia"/>
            <w:noProof/>
            <w:lang w:eastAsia="cs-CZ"/>
          </w:rPr>
          <w:tab/>
        </w:r>
        <w:r w:rsidR="00E564BA" w:rsidRPr="00FB3A4D">
          <w:rPr>
            <w:rStyle w:val="Hypertextovodkaz"/>
            <w:noProof/>
          </w:rPr>
          <w:t>Počet obyvatel</w:t>
        </w:r>
        <w:r w:rsidR="00E564BA">
          <w:rPr>
            <w:noProof/>
            <w:webHidden/>
          </w:rPr>
          <w:tab/>
        </w:r>
        <w:r w:rsidR="00A0707F">
          <w:rPr>
            <w:noProof/>
            <w:webHidden/>
          </w:rPr>
          <w:fldChar w:fldCharType="begin"/>
        </w:r>
        <w:r w:rsidR="00E564BA">
          <w:rPr>
            <w:noProof/>
            <w:webHidden/>
          </w:rPr>
          <w:instrText xml:space="preserve"> PAGEREF _Toc10803253 \h </w:instrText>
        </w:r>
        <w:r w:rsidR="00A0707F">
          <w:rPr>
            <w:noProof/>
            <w:webHidden/>
          </w:rPr>
        </w:r>
        <w:r w:rsidR="00A0707F">
          <w:rPr>
            <w:noProof/>
            <w:webHidden/>
          </w:rPr>
          <w:fldChar w:fldCharType="separate"/>
        </w:r>
        <w:r w:rsidR="00E564BA">
          <w:rPr>
            <w:noProof/>
            <w:webHidden/>
          </w:rPr>
          <w:t>13</w:t>
        </w:r>
        <w:r w:rsidR="00A0707F">
          <w:rPr>
            <w:noProof/>
            <w:webHidden/>
          </w:rPr>
          <w:fldChar w:fldCharType="end"/>
        </w:r>
      </w:hyperlink>
    </w:p>
    <w:p w:rsidR="00E564BA" w:rsidRDefault="00210A2E">
      <w:pPr>
        <w:pStyle w:val="Obsah2"/>
        <w:rPr>
          <w:rFonts w:eastAsiaTheme="minorEastAsia"/>
          <w:noProof/>
          <w:lang w:eastAsia="cs-CZ"/>
        </w:rPr>
      </w:pPr>
      <w:hyperlink w:anchor="_Toc10803254" w:history="1">
        <w:r w:rsidR="00E564BA" w:rsidRPr="00FB3A4D">
          <w:rPr>
            <w:rStyle w:val="Hypertextovodkaz"/>
            <w:noProof/>
          </w:rPr>
          <w:t>6.2</w:t>
        </w:r>
        <w:r w:rsidR="00E564BA">
          <w:rPr>
            <w:rFonts w:eastAsiaTheme="minorEastAsia"/>
            <w:noProof/>
            <w:lang w:eastAsia="cs-CZ"/>
          </w:rPr>
          <w:tab/>
        </w:r>
        <w:r w:rsidR="00E564BA" w:rsidRPr="00FB3A4D">
          <w:rPr>
            <w:rStyle w:val="Hypertextovodkaz"/>
            <w:noProof/>
          </w:rPr>
          <w:t>Přirozený přírůstek</w:t>
        </w:r>
        <w:r w:rsidR="00E564BA">
          <w:rPr>
            <w:noProof/>
            <w:webHidden/>
          </w:rPr>
          <w:tab/>
        </w:r>
        <w:r w:rsidR="00A0707F">
          <w:rPr>
            <w:noProof/>
            <w:webHidden/>
          </w:rPr>
          <w:fldChar w:fldCharType="begin"/>
        </w:r>
        <w:r w:rsidR="00E564BA">
          <w:rPr>
            <w:noProof/>
            <w:webHidden/>
          </w:rPr>
          <w:instrText xml:space="preserve"> PAGEREF _Toc10803254 \h </w:instrText>
        </w:r>
        <w:r w:rsidR="00A0707F">
          <w:rPr>
            <w:noProof/>
            <w:webHidden/>
          </w:rPr>
        </w:r>
        <w:r w:rsidR="00A0707F">
          <w:rPr>
            <w:noProof/>
            <w:webHidden/>
          </w:rPr>
          <w:fldChar w:fldCharType="separate"/>
        </w:r>
        <w:r w:rsidR="00E564BA">
          <w:rPr>
            <w:noProof/>
            <w:webHidden/>
          </w:rPr>
          <w:t>14</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55" w:history="1">
        <w:r w:rsidR="00E564BA" w:rsidRPr="00FB3A4D">
          <w:rPr>
            <w:rStyle w:val="Hypertextovodkaz"/>
            <w:noProof/>
          </w:rPr>
          <w:t>7</w:t>
        </w:r>
        <w:r w:rsidR="00E564BA">
          <w:rPr>
            <w:rFonts w:eastAsiaTheme="minorEastAsia"/>
            <w:noProof/>
            <w:lang w:eastAsia="cs-CZ"/>
          </w:rPr>
          <w:tab/>
        </w:r>
        <w:r w:rsidR="00E564BA" w:rsidRPr="00FB3A4D">
          <w:rPr>
            <w:rStyle w:val="Hypertextovodkaz"/>
            <w:noProof/>
          </w:rPr>
          <w:t>Bydlení</w:t>
        </w:r>
        <w:r w:rsidR="00E564BA">
          <w:rPr>
            <w:noProof/>
            <w:webHidden/>
          </w:rPr>
          <w:tab/>
        </w:r>
        <w:r w:rsidR="00A0707F">
          <w:rPr>
            <w:noProof/>
            <w:webHidden/>
          </w:rPr>
          <w:fldChar w:fldCharType="begin"/>
        </w:r>
        <w:r w:rsidR="00E564BA">
          <w:rPr>
            <w:noProof/>
            <w:webHidden/>
          </w:rPr>
          <w:instrText xml:space="preserve"> PAGEREF _Toc10803255 \h </w:instrText>
        </w:r>
        <w:r w:rsidR="00A0707F">
          <w:rPr>
            <w:noProof/>
            <w:webHidden/>
          </w:rPr>
        </w:r>
        <w:r w:rsidR="00A0707F">
          <w:rPr>
            <w:noProof/>
            <w:webHidden/>
          </w:rPr>
          <w:fldChar w:fldCharType="separate"/>
        </w:r>
        <w:r w:rsidR="00E564BA">
          <w:rPr>
            <w:noProof/>
            <w:webHidden/>
          </w:rPr>
          <w:t>18</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56" w:history="1">
        <w:r w:rsidR="00E564BA" w:rsidRPr="00FB3A4D">
          <w:rPr>
            <w:rStyle w:val="Hypertextovodkaz"/>
            <w:noProof/>
          </w:rPr>
          <w:t>8</w:t>
        </w:r>
        <w:r w:rsidR="00E564BA">
          <w:rPr>
            <w:rFonts w:eastAsiaTheme="minorEastAsia"/>
            <w:noProof/>
            <w:lang w:eastAsia="cs-CZ"/>
          </w:rPr>
          <w:tab/>
        </w:r>
        <w:r w:rsidR="00E564BA" w:rsidRPr="00FB3A4D">
          <w:rPr>
            <w:rStyle w:val="Hypertextovodkaz"/>
            <w:noProof/>
          </w:rPr>
          <w:t>Nezaměstnanost</w:t>
        </w:r>
        <w:r w:rsidR="00E564BA">
          <w:rPr>
            <w:noProof/>
            <w:webHidden/>
          </w:rPr>
          <w:tab/>
        </w:r>
        <w:r w:rsidR="00A0707F">
          <w:rPr>
            <w:noProof/>
            <w:webHidden/>
          </w:rPr>
          <w:fldChar w:fldCharType="begin"/>
        </w:r>
        <w:r w:rsidR="00E564BA">
          <w:rPr>
            <w:noProof/>
            <w:webHidden/>
          </w:rPr>
          <w:instrText xml:space="preserve"> PAGEREF _Toc10803256 \h </w:instrText>
        </w:r>
        <w:r w:rsidR="00A0707F">
          <w:rPr>
            <w:noProof/>
            <w:webHidden/>
          </w:rPr>
        </w:r>
        <w:r w:rsidR="00A0707F">
          <w:rPr>
            <w:noProof/>
            <w:webHidden/>
          </w:rPr>
          <w:fldChar w:fldCharType="separate"/>
        </w:r>
        <w:r w:rsidR="00E564BA">
          <w:rPr>
            <w:noProof/>
            <w:webHidden/>
          </w:rPr>
          <w:t>18</w:t>
        </w:r>
        <w:r w:rsidR="00A0707F">
          <w:rPr>
            <w:noProof/>
            <w:webHidden/>
          </w:rPr>
          <w:fldChar w:fldCharType="end"/>
        </w:r>
      </w:hyperlink>
    </w:p>
    <w:p w:rsidR="00E564BA" w:rsidRDefault="00210A2E">
      <w:pPr>
        <w:pStyle w:val="Obsah1"/>
        <w:tabs>
          <w:tab w:val="left" w:pos="426"/>
          <w:tab w:val="right" w:leader="dot" w:pos="9062"/>
        </w:tabs>
        <w:rPr>
          <w:rFonts w:eastAsiaTheme="minorEastAsia"/>
          <w:noProof/>
          <w:lang w:eastAsia="cs-CZ"/>
        </w:rPr>
      </w:pPr>
      <w:hyperlink w:anchor="_Toc10803257" w:history="1">
        <w:r w:rsidR="00E564BA" w:rsidRPr="00FB3A4D">
          <w:rPr>
            <w:rStyle w:val="Hypertextovodkaz"/>
            <w:noProof/>
          </w:rPr>
          <w:t>9</w:t>
        </w:r>
        <w:r w:rsidR="00E564BA">
          <w:rPr>
            <w:rFonts w:eastAsiaTheme="minorEastAsia"/>
            <w:noProof/>
            <w:lang w:eastAsia="cs-CZ"/>
          </w:rPr>
          <w:tab/>
        </w:r>
        <w:r w:rsidR="00E564BA" w:rsidRPr="00FB3A4D">
          <w:rPr>
            <w:rStyle w:val="Hypertextovodkaz"/>
            <w:noProof/>
          </w:rPr>
          <w:t>Sociální systém (podpora státu)</w:t>
        </w:r>
        <w:r w:rsidR="00E564BA">
          <w:rPr>
            <w:noProof/>
            <w:webHidden/>
          </w:rPr>
          <w:tab/>
        </w:r>
        <w:r w:rsidR="00A0707F">
          <w:rPr>
            <w:noProof/>
            <w:webHidden/>
          </w:rPr>
          <w:fldChar w:fldCharType="begin"/>
        </w:r>
        <w:r w:rsidR="00E564BA">
          <w:rPr>
            <w:noProof/>
            <w:webHidden/>
          </w:rPr>
          <w:instrText xml:space="preserve"> PAGEREF _Toc10803257 \h </w:instrText>
        </w:r>
        <w:r w:rsidR="00A0707F">
          <w:rPr>
            <w:noProof/>
            <w:webHidden/>
          </w:rPr>
        </w:r>
        <w:r w:rsidR="00A0707F">
          <w:rPr>
            <w:noProof/>
            <w:webHidden/>
          </w:rPr>
          <w:fldChar w:fldCharType="separate"/>
        </w:r>
        <w:r w:rsidR="00E564BA">
          <w:rPr>
            <w:noProof/>
            <w:webHidden/>
          </w:rPr>
          <w:t>19</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60" w:history="1">
        <w:r w:rsidR="00E564BA" w:rsidRPr="00FB3A4D">
          <w:rPr>
            <w:rStyle w:val="Hypertextovodkaz"/>
            <w:noProof/>
          </w:rPr>
          <w:t>10</w:t>
        </w:r>
        <w:r w:rsidR="00E564BA">
          <w:rPr>
            <w:rFonts w:eastAsiaTheme="minorEastAsia"/>
            <w:noProof/>
            <w:lang w:eastAsia="cs-CZ"/>
          </w:rPr>
          <w:tab/>
        </w:r>
        <w:r w:rsidR="00E564BA" w:rsidRPr="00FB3A4D">
          <w:rPr>
            <w:rStyle w:val="Hypertextovodkaz"/>
            <w:noProof/>
          </w:rPr>
          <w:t>Kriminalita</w:t>
        </w:r>
        <w:r w:rsidR="00E564BA">
          <w:rPr>
            <w:noProof/>
            <w:webHidden/>
          </w:rPr>
          <w:tab/>
        </w:r>
        <w:r w:rsidR="00A0707F">
          <w:rPr>
            <w:noProof/>
            <w:webHidden/>
          </w:rPr>
          <w:fldChar w:fldCharType="begin"/>
        </w:r>
        <w:r w:rsidR="00E564BA">
          <w:rPr>
            <w:noProof/>
            <w:webHidden/>
          </w:rPr>
          <w:instrText xml:space="preserve"> PAGEREF _Toc10803260 \h </w:instrText>
        </w:r>
        <w:r w:rsidR="00A0707F">
          <w:rPr>
            <w:noProof/>
            <w:webHidden/>
          </w:rPr>
        </w:r>
        <w:r w:rsidR="00A0707F">
          <w:rPr>
            <w:noProof/>
            <w:webHidden/>
          </w:rPr>
          <w:fldChar w:fldCharType="separate"/>
        </w:r>
        <w:r w:rsidR="00E564BA">
          <w:rPr>
            <w:noProof/>
            <w:webHidden/>
          </w:rPr>
          <w:t>22</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61" w:history="1">
        <w:r w:rsidR="00E564BA" w:rsidRPr="00FB3A4D">
          <w:rPr>
            <w:rStyle w:val="Hypertextovodkaz"/>
            <w:noProof/>
          </w:rPr>
          <w:t>11</w:t>
        </w:r>
        <w:r w:rsidR="00E564BA">
          <w:rPr>
            <w:rFonts w:eastAsiaTheme="minorEastAsia"/>
            <w:noProof/>
            <w:lang w:eastAsia="cs-CZ"/>
          </w:rPr>
          <w:tab/>
        </w:r>
        <w:r w:rsidR="00E564BA" w:rsidRPr="00FB3A4D">
          <w:rPr>
            <w:rStyle w:val="Hypertextovodkaz"/>
            <w:noProof/>
          </w:rPr>
          <w:t>Užívání nelegálních návykových látek</w:t>
        </w:r>
        <w:r w:rsidR="00E564BA">
          <w:rPr>
            <w:noProof/>
            <w:webHidden/>
          </w:rPr>
          <w:tab/>
        </w:r>
        <w:r w:rsidR="00A0707F">
          <w:rPr>
            <w:noProof/>
            <w:webHidden/>
          </w:rPr>
          <w:fldChar w:fldCharType="begin"/>
        </w:r>
        <w:r w:rsidR="00E564BA">
          <w:rPr>
            <w:noProof/>
            <w:webHidden/>
          </w:rPr>
          <w:instrText xml:space="preserve"> PAGEREF _Toc10803261 \h </w:instrText>
        </w:r>
        <w:r w:rsidR="00A0707F">
          <w:rPr>
            <w:noProof/>
            <w:webHidden/>
          </w:rPr>
        </w:r>
        <w:r w:rsidR="00A0707F">
          <w:rPr>
            <w:noProof/>
            <w:webHidden/>
          </w:rPr>
          <w:fldChar w:fldCharType="separate"/>
        </w:r>
        <w:r w:rsidR="00E564BA">
          <w:rPr>
            <w:noProof/>
            <w:webHidden/>
          </w:rPr>
          <w:t>22</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62" w:history="1">
        <w:r w:rsidR="00E564BA" w:rsidRPr="00FB3A4D">
          <w:rPr>
            <w:rStyle w:val="Hypertextovodkaz"/>
            <w:noProof/>
          </w:rPr>
          <w:t>12</w:t>
        </w:r>
        <w:r w:rsidR="00E564BA">
          <w:rPr>
            <w:rFonts w:eastAsiaTheme="minorEastAsia"/>
            <w:noProof/>
            <w:lang w:eastAsia="cs-CZ"/>
          </w:rPr>
          <w:tab/>
        </w:r>
        <w:r w:rsidR="00E564BA" w:rsidRPr="00FB3A4D">
          <w:rPr>
            <w:rStyle w:val="Hypertextovodkaz"/>
            <w:noProof/>
          </w:rPr>
          <w:t>Analýza potřeb obyvatel území na základě dotazníkových šetření</w:t>
        </w:r>
        <w:r w:rsidR="00E564BA">
          <w:rPr>
            <w:noProof/>
            <w:webHidden/>
          </w:rPr>
          <w:tab/>
        </w:r>
        <w:r w:rsidR="00A0707F">
          <w:rPr>
            <w:noProof/>
            <w:webHidden/>
          </w:rPr>
          <w:fldChar w:fldCharType="begin"/>
        </w:r>
        <w:r w:rsidR="00E564BA">
          <w:rPr>
            <w:noProof/>
            <w:webHidden/>
          </w:rPr>
          <w:instrText xml:space="preserve"> PAGEREF _Toc10803262 \h </w:instrText>
        </w:r>
        <w:r w:rsidR="00A0707F">
          <w:rPr>
            <w:noProof/>
            <w:webHidden/>
          </w:rPr>
        </w:r>
        <w:r w:rsidR="00A0707F">
          <w:rPr>
            <w:noProof/>
            <w:webHidden/>
          </w:rPr>
          <w:fldChar w:fldCharType="separate"/>
        </w:r>
        <w:r w:rsidR="00E564BA">
          <w:rPr>
            <w:noProof/>
            <w:webHidden/>
          </w:rPr>
          <w:t>23</w:t>
        </w:r>
        <w:r w:rsidR="00A0707F">
          <w:rPr>
            <w:noProof/>
            <w:webHidden/>
          </w:rPr>
          <w:fldChar w:fldCharType="end"/>
        </w:r>
      </w:hyperlink>
    </w:p>
    <w:p w:rsidR="00E564BA" w:rsidRDefault="00210A2E">
      <w:pPr>
        <w:pStyle w:val="Obsah2"/>
        <w:rPr>
          <w:rFonts w:eastAsiaTheme="minorEastAsia"/>
          <w:noProof/>
          <w:lang w:eastAsia="cs-CZ"/>
        </w:rPr>
      </w:pPr>
      <w:hyperlink w:anchor="_Toc10803263" w:history="1">
        <w:r w:rsidR="00E564BA" w:rsidRPr="00FB3A4D">
          <w:rPr>
            <w:rStyle w:val="Hypertextovodkaz"/>
            <w:noProof/>
          </w:rPr>
          <w:t>12.1</w:t>
        </w:r>
        <w:r w:rsidR="00E564BA">
          <w:rPr>
            <w:rFonts w:eastAsiaTheme="minorEastAsia"/>
            <w:noProof/>
            <w:lang w:eastAsia="cs-CZ"/>
          </w:rPr>
          <w:tab/>
        </w:r>
        <w:r w:rsidR="00E564BA" w:rsidRPr="00FB3A4D">
          <w:rPr>
            <w:rStyle w:val="Hypertextovodkaz"/>
            <w:noProof/>
          </w:rPr>
          <w:t>Dotazníková anketa pro rodiče a jiné pečující osoby o nezletilé děti do 18 let</w:t>
        </w:r>
        <w:r w:rsidR="00E564BA">
          <w:rPr>
            <w:noProof/>
            <w:webHidden/>
          </w:rPr>
          <w:tab/>
        </w:r>
        <w:r w:rsidR="00A0707F">
          <w:rPr>
            <w:noProof/>
            <w:webHidden/>
          </w:rPr>
          <w:fldChar w:fldCharType="begin"/>
        </w:r>
        <w:r w:rsidR="00E564BA">
          <w:rPr>
            <w:noProof/>
            <w:webHidden/>
          </w:rPr>
          <w:instrText xml:space="preserve"> PAGEREF _Toc10803263 \h </w:instrText>
        </w:r>
        <w:r w:rsidR="00A0707F">
          <w:rPr>
            <w:noProof/>
            <w:webHidden/>
          </w:rPr>
        </w:r>
        <w:r w:rsidR="00A0707F">
          <w:rPr>
            <w:noProof/>
            <w:webHidden/>
          </w:rPr>
          <w:fldChar w:fldCharType="separate"/>
        </w:r>
        <w:r w:rsidR="00E564BA">
          <w:rPr>
            <w:noProof/>
            <w:webHidden/>
          </w:rPr>
          <w:t>23</w:t>
        </w:r>
        <w:r w:rsidR="00A0707F">
          <w:rPr>
            <w:noProof/>
            <w:webHidden/>
          </w:rPr>
          <w:fldChar w:fldCharType="end"/>
        </w:r>
      </w:hyperlink>
    </w:p>
    <w:p w:rsidR="00E564BA" w:rsidRDefault="00210A2E">
      <w:pPr>
        <w:pStyle w:val="Obsah2"/>
        <w:rPr>
          <w:rFonts w:eastAsiaTheme="minorEastAsia"/>
          <w:noProof/>
          <w:lang w:eastAsia="cs-CZ"/>
        </w:rPr>
      </w:pPr>
      <w:hyperlink w:anchor="_Toc10803264" w:history="1">
        <w:r w:rsidR="00E564BA" w:rsidRPr="00FB3A4D">
          <w:rPr>
            <w:rStyle w:val="Hypertextovodkaz"/>
            <w:noProof/>
          </w:rPr>
          <w:t>12.2</w:t>
        </w:r>
        <w:r w:rsidR="00E564BA">
          <w:rPr>
            <w:rFonts w:eastAsiaTheme="minorEastAsia"/>
            <w:noProof/>
            <w:lang w:eastAsia="cs-CZ"/>
          </w:rPr>
          <w:tab/>
        </w:r>
        <w:r w:rsidR="00E564BA" w:rsidRPr="00FB3A4D">
          <w:rPr>
            <w:rStyle w:val="Hypertextovodkaz"/>
            <w:noProof/>
          </w:rPr>
          <w:t>Dotazníková anketa pro žáky, studenty a mladistvé do 18 let</w:t>
        </w:r>
        <w:r w:rsidR="00E564BA">
          <w:rPr>
            <w:noProof/>
            <w:webHidden/>
          </w:rPr>
          <w:tab/>
        </w:r>
        <w:r w:rsidR="00A0707F">
          <w:rPr>
            <w:noProof/>
            <w:webHidden/>
          </w:rPr>
          <w:fldChar w:fldCharType="begin"/>
        </w:r>
        <w:r w:rsidR="00E564BA">
          <w:rPr>
            <w:noProof/>
            <w:webHidden/>
          </w:rPr>
          <w:instrText xml:space="preserve"> PAGEREF _Toc10803264 \h </w:instrText>
        </w:r>
        <w:r w:rsidR="00A0707F">
          <w:rPr>
            <w:noProof/>
            <w:webHidden/>
          </w:rPr>
        </w:r>
        <w:r w:rsidR="00A0707F">
          <w:rPr>
            <w:noProof/>
            <w:webHidden/>
          </w:rPr>
          <w:fldChar w:fldCharType="separate"/>
        </w:r>
        <w:r w:rsidR="00E564BA">
          <w:rPr>
            <w:noProof/>
            <w:webHidden/>
          </w:rPr>
          <w:t>27</w:t>
        </w:r>
        <w:r w:rsidR="00A0707F">
          <w:rPr>
            <w:noProof/>
            <w:webHidden/>
          </w:rPr>
          <w:fldChar w:fldCharType="end"/>
        </w:r>
      </w:hyperlink>
    </w:p>
    <w:p w:rsidR="00E564BA" w:rsidRDefault="00210A2E">
      <w:pPr>
        <w:pStyle w:val="Obsah2"/>
        <w:rPr>
          <w:rFonts w:eastAsiaTheme="minorEastAsia"/>
          <w:noProof/>
          <w:lang w:eastAsia="cs-CZ"/>
        </w:rPr>
      </w:pPr>
      <w:hyperlink w:anchor="_Toc10803265" w:history="1">
        <w:r w:rsidR="00E564BA" w:rsidRPr="00FB3A4D">
          <w:rPr>
            <w:rStyle w:val="Hypertextovodkaz"/>
            <w:noProof/>
          </w:rPr>
          <w:t>12.3</w:t>
        </w:r>
        <w:r w:rsidR="00E564BA">
          <w:rPr>
            <w:rFonts w:eastAsiaTheme="minorEastAsia"/>
            <w:noProof/>
            <w:lang w:eastAsia="cs-CZ"/>
          </w:rPr>
          <w:tab/>
        </w:r>
        <w:r w:rsidR="00E564BA" w:rsidRPr="00FB3A4D">
          <w:rPr>
            <w:rStyle w:val="Hypertextovodkaz"/>
            <w:noProof/>
          </w:rPr>
          <w:t>Dotazníková anketa pro veřejnost</w:t>
        </w:r>
        <w:r w:rsidR="00E564BA">
          <w:rPr>
            <w:noProof/>
            <w:webHidden/>
          </w:rPr>
          <w:tab/>
        </w:r>
        <w:r w:rsidR="00A0707F">
          <w:rPr>
            <w:noProof/>
            <w:webHidden/>
          </w:rPr>
          <w:fldChar w:fldCharType="begin"/>
        </w:r>
        <w:r w:rsidR="00E564BA">
          <w:rPr>
            <w:noProof/>
            <w:webHidden/>
          </w:rPr>
          <w:instrText xml:space="preserve"> PAGEREF _Toc10803265 \h </w:instrText>
        </w:r>
        <w:r w:rsidR="00A0707F">
          <w:rPr>
            <w:noProof/>
            <w:webHidden/>
          </w:rPr>
        </w:r>
        <w:r w:rsidR="00A0707F">
          <w:rPr>
            <w:noProof/>
            <w:webHidden/>
          </w:rPr>
          <w:fldChar w:fldCharType="separate"/>
        </w:r>
        <w:r w:rsidR="00E564BA">
          <w:rPr>
            <w:noProof/>
            <w:webHidden/>
          </w:rPr>
          <w:t>31</w:t>
        </w:r>
        <w:r w:rsidR="00A0707F">
          <w:rPr>
            <w:noProof/>
            <w:webHidden/>
          </w:rPr>
          <w:fldChar w:fldCharType="end"/>
        </w:r>
      </w:hyperlink>
    </w:p>
    <w:p w:rsidR="00E564BA" w:rsidRDefault="00210A2E">
      <w:pPr>
        <w:pStyle w:val="Obsah2"/>
        <w:rPr>
          <w:rFonts w:eastAsiaTheme="minorEastAsia"/>
          <w:noProof/>
          <w:lang w:eastAsia="cs-CZ"/>
        </w:rPr>
      </w:pPr>
      <w:hyperlink w:anchor="_Toc10803266" w:history="1">
        <w:r w:rsidR="00E564BA" w:rsidRPr="00FB3A4D">
          <w:rPr>
            <w:rStyle w:val="Hypertextovodkaz"/>
            <w:noProof/>
          </w:rPr>
          <w:t>12.4</w:t>
        </w:r>
        <w:r w:rsidR="00E564BA">
          <w:rPr>
            <w:rFonts w:eastAsiaTheme="minorEastAsia"/>
            <w:noProof/>
            <w:lang w:eastAsia="cs-CZ"/>
          </w:rPr>
          <w:tab/>
        </w:r>
        <w:r w:rsidR="00E564BA" w:rsidRPr="00FB3A4D">
          <w:rPr>
            <w:rStyle w:val="Hypertextovodkaz"/>
            <w:noProof/>
          </w:rPr>
          <w:t>Dotazníková anketa pro uživatele (jejich rodinné příslušníky) sociálních služeb</w:t>
        </w:r>
        <w:r w:rsidR="00E564BA">
          <w:rPr>
            <w:noProof/>
            <w:webHidden/>
          </w:rPr>
          <w:tab/>
        </w:r>
        <w:r w:rsidR="00A0707F">
          <w:rPr>
            <w:noProof/>
            <w:webHidden/>
          </w:rPr>
          <w:fldChar w:fldCharType="begin"/>
        </w:r>
        <w:r w:rsidR="00E564BA">
          <w:rPr>
            <w:noProof/>
            <w:webHidden/>
          </w:rPr>
          <w:instrText xml:space="preserve"> PAGEREF _Toc10803266 \h </w:instrText>
        </w:r>
        <w:r w:rsidR="00A0707F">
          <w:rPr>
            <w:noProof/>
            <w:webHidden/>
          </w:rPr>
        </w:r>
        <w:r w:rsidR="00A0707F">
          <w:rPr>
            <w:noProof/>
            <w:webHidden/>
          </w:rPr>
          <w:fldChar w:fldCharType="separate"/>
        </w:r>
        <w:r w:rsidR="00E564BA">
          <w:rPr>
            <w:noProof/>
            <w:webHidden/>
          </w:rPr>
          <w:t>36</w:t>
        </w:r>
        <w:r w:rsidR="00A0707F">
          <w:rPr>
            <w:noProof/>
            <w:webHidden/>
          </w:rPr>
          <w:fldChar w:fldCharType="end"/>
        </w:r>
      </w:hyperlink>
    </w:p>
    <w:p w:rsidR="00E564BA" w:rsidRDefault="00210A2E">
      <w:pPr>
        <w:pStyle w:val="Obsah2"/>
        <w:rPr>
          <w:rFonts w:eastAsiaTheme="minorEastAsia"/>
          <w:noProof/>
          <w:lang w:eastAsia="cs-CZ"/>
        </w:rPr>
      </w:pPr>
      <w:hyperlink w:anchor="_Toc10803267" w:history="1">
        <w:r w:rsidR="00E564BA" w:rsidRPr="00FB3A4D">
          <w:rPr>
            <w:rStyle w:val="Hypertextovodkaz"/>
            <w:noProof/>
          </w:rPr>
          <w:t>12.5</w:t>
        </w:r>
        <w:r w:rsidR="00E564BA">
          <w:rPr>
            <w:rFonts w:eastAsiaTheme="minorEastAsia"/>
            <w:noProof/>
            <w:lang w:eastAsia="cs-CZ"/>
          </w:rPr>
          <w:tab/>
        </w:r>
        <w:r w:rsidR="00E564BA" w:rsidRPr="00FB3A4D">
          <w:rPr>
            <w:rStyle w:val="Hypertextovodkaz"/>
            <w:noProof/>
          </w:rPr>
          <w:t>Dotazníková anketa pro uživatele sociálních služeb</w:t>
        </w:r>
        <w:r w:rsidR="00E564BA">
          <w:rPr>
            <w:noProof/>
            <w:webHidden/>
          </w:rPr>
          <w:tab/>
        </w:r>
        <w:r w:rsidR="00A0707F">
          <w:rPr>
            <w:noProof/>
            <w:webHidden/>
          </w:rPr>
          <w:fldChar w:fldCharType="begin"/>
        </w:r>
        <w:r w:rsidR="00E564BA">
          <w:rPr>
            <w:noProof/>
            <w:webHidden/>
          </w:rPr>
          <w:instrText xml:space="preserve"> PAGEREF _Toc10803267 \h </w:instrText>
        </w:r>
        <w:r w:rsidR="00A0707F">
          <w:rPr>
            <w:noProof/>
            <w:webHidden/>
          </w:rPr>
        </w:r>
        <w:r w:rsidR="00A0707F">
          <w:rPr>
            <w:noProof/>
            <w:webHidden/>
          </w:rPr>
          <w:fldChar w:fldCharType="separate"/>
        </w:r>
        <w:r w:rsidR="00E564BA">
          <w:rPr>
            <w:noProof/>
            <w:webHidden/>
          </w:rPr>
          <w:t>41</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68" w:history="1">
        <w:r w:rsidR="00E564BA" w:rsidRPr="00FB3A4D">
          <w:rPr>
            <w:rStyle w:val="Hypertextovodkaz"/>
            <w:noProof/>
          </w:rPr>
          <w:t>13</w:t>
        </w:r>
        <w:r w:rsidR="00E564BA">
          <w:rPr>
            <w:rFonts w:eastAsiaTheme="minorEastAsia"/>
            <w:noProof/>
            <w:lang w:eastAsia="cs-CZ"/>
          </w:rPr>
          <w:tab/>
        </w:r>
        <w:r w:rsidR="00E564BA" w:rsidRPr="00FB3A4D">
          <w:rPr>
            <w:rStyle w:val="Hypertextovodkaz"/>
            <w:noProof/>
          </w:rPr>
          <w:t>Výstupy z řízených rozhovorů se starosty obcí</w:t>
        </w:r>
        <w:r w:rsidR="00E564BA">
          <w:rPr>
            <w:noProof/>
            <w:webHidden/>
          </w:rPr>
          <w:tab/>
        </w:r>
        <w:r w:rsidR="00A0707F">
          <w:rPr>
            <w:noProof/>
            <w:webHidden/>
          </w:rPr>
          <w:fldChar w:fldCharType="begin"/>
        </w:r>
        <w:r w:rsidR="00E564BA">
          <w:rPr>
            <w:noProof/>
            <w:webHidden/>
          </w:rPr>
          <w:instrText xml:space="preserve"> PAGEREF _Toc10803268 \h </w:instrText>
        </w:r>
        <w:r w:rsidR="00A0707F">
          <w:rPr>
            <w:noProof/>
            <w:webHidden/>
          </w:rPr>
        </w:r>
        <w:r w:rsidR="00A0707F">
          <w:rPr>
            <w:noProof/>
            <w:webHidden/>
          </w:rPr>
          <w:fldChar w:fldCharType="separate"/>
        </w:r>
        <w:r w:rsidR="00E564BA">
          <w:rPr>
            <w:noProof/>
            <w:webHidden/>
          </w:rPr>
          <w:t>46</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69" w:history="1">
        <w:r w:rsidR="00E564BA" w:rsidRPr="00FB3A4D">
          <w:rPr>
            <w:rStyle w:val="Hypertextovodkaz"/>
            <w:noProof/>
          </w:rPr>
          <w:t>14</w:t>
        </w:r>
        <w:r w:rsidR="00E564BA">
          <w:rPr>
            <w:rFonts w:eastAsiaTheme="minorEastAsia"/>
            <w:noProof/>
            <w:lang w:eastAsia="cs-CZ"/>
          </w:rPr>
          <w:tab/>
        </w:r>
        <w:r w:rsidR="00E564BA" w:rsidRPr="00FB3A4D">
          <w:rPr>
            <w:rStyle w:val="Hypertextovodkaz"/>
            <w:noProof/>
          </w:rPr>
          <w:t>Poskytovatelé sociálních služeb dle zák. 108/2006 Sb. působící ve správním obvodu ORP Hlinsko</w:t>
        </w:r>
        <w:r w:rsidR="00E564BA">
          <w:rPr>
            <w:rStyle w:val="Hypertextovodkaz"/>
            <w:noProof/>
          </w:rPr>
          <w:tab/>
        </w:r>
        <w:r w:rsidR="00E564BA">
          <w:rPr>
            <w:noProof/>
            <w:webHidden/>
          </w:rPr>
          <w:tab/>
        </w:r>
        <w:r w:rsidR="00A0707F">
          <w:rPr>
            <w:noProof/>
            <w:webHidden/>
          </w:rPr>
          <w:fldChar w:fldCharType="begin"/>
        </w:r>
        <w:r w:rsidR="00E564BA">
          <w:rPr>
            <w:noProof/>
            <w:webHidden/>
          </w:rPr>
          <w:instrText xml:space="preserve"> PAGEREF _Toc10803269 \h </w:instrText>
        </w:r>
        <w:r w:rsidR="00A0707F">
          <w:rPr>
            <w:noProof/>
            <w:webHidden/>
          </w:rPr>
        </w:r>
        <w:r w:rsidR="00A0707F">
          <w:rPr>
            <w:noProof/>
            <w:webHidden/>
          </w:rPr>
          <w:fldChar w:fldCharType="separate"/>
        </w:r>
        <w:r w:rsidR="00E564BA">
          <w:rPr>
            <w:noProof/>
            <w:webHidden/>
          </w:rPr>
          <w:t>50</w:t>
        </w:r>
        <w:r w:rsidR="00A0707F">
          <w:rPr>
            <w:noProof/>
            <w:webHidden/>
          </w:rPr>
          <w:fldChar w:fldCharType="end"/>
        </w:r>
      </w:hyperlink>
    </w:p>
    <w:p w:rsidR="00E564BA" w:rsidRDefault="00210A2E">
      <w:pPr>
        <w:pStyle w:val="Obsah2"/>
        <w:rPr>
          <w:rFonts w:eastAsiaTheme="minorEastAsia"/>
          <w:noProof/>
          <w:lang w:eastAsia="cs-CZ"/>
        </w:rPr>
      </w:pPr>
      <w:hyperlink w:anchor="_Toc10803270" w:history="1">
        <w:r w:rsidR="00E564BA" w:rsidRPr="00FB3A4D">
          <w:rPr>
            <w:rStyle w:val="Hypertextovodkaz"/>
            <w:noProof/>
          </w:rPr>
          <w:t>14.1</w:t>
        </w:r>
        <w:r w:rsidR="00E564BA">
          <w:rPr>
            <w:rFonts w:eastAsiaTheme="minorEastAsia"/>
            <w:noProof/>
            <w:lang w:eastAsia="cs-CZ"/>
          </w:rPr>
          <w:tab/>
        </w:r>
        <w:r w:rsidR="00E564BA" w:rsidRPr="00FB3A4D">
          <w:rPr>
            <w:rStyle w:val="Hypertextovodkaz"/>
            <w:noProof/>
          </w:rPr>
          <w:t>Sociální poradenství</w:t>
        </w:r>
        <w:r w:rsidR="00E564BA">
          <w:rPr>
            <w:noProof/>
            <w:webHidden/>
          </w:rPr>
          <w:tab/>
        </w:r>
        <w:r w:rsidR="00A0707F">
          <w:rPr>
            <w:noProof/>
            <w:webHidden/>
          </w:rPr>
          <w:fldChar w:fldCharType="begin"/>
        </w:r>
        <w:r w:rsidR="00E564BA">
          <w:rPr>
            <w:noProof/>
            <w:webHidden/>
          </w:rPr>
          <w:instrText xml:space="preserve"> PAGEREF _Toc10803270 \h </w:instrText>
        </w:r>
        <w:r w:rsidR="00A0707F">
          <w:rPr>
            <w:noProof/>
            <w:webHidden/>
          </w:rPr>
        </w:r>
        <w:r w:rsidR="00A0707F">
          <w:rPr>
            <w:noProof/>
            <w:webHidden/>
          </w:rPr>
          <w:fldChar w:fldCharType="separate"/>
        </w:r>
        <w:r w:rsidR="00E564BA">
          <w:rPr>
            <w:noProof/>
            <w:webHidden/>
          </w:rPr>
          <w:t>51</w:t>
        </w:r>
        <w:r w:rsidR="00A0707F">
          <w:rPr>
            <w:noProof/>
            <w:webHidden/>
          </w:rPr>
          <w:fldChar w:fldCharType="end"/>
        </w:r>
      </w:hyperlink>
    </w:p>
    <w:p w:rsidR="00E564BA" w:rsidRDefault="00210A2E">
      <w:pPr>
        <w:pStyle w:val="Obsah2"/>
        <w:rPr>
          <w:rFonts w:eastAsiaTheme="minorEastAsia"/>
          <w:noProof/>
          <w:lang w:eastAsia="cs-CZ"/>
        </w:rPr>
      </w:pPr>
      <w:hyperlink w:anchor="_Toc10803271" w:history="1">
        <w:r w:rsidR="00E564BA" w:rsidRPr="00FB3A4D">
          <w:rPr>
            <w:rStyle w:val="Hypertextovodkaz"/>
            <w:noProof/>
          </w:rPr>
          <w:t>14.2</w:t>
        </w:r>
        <w:r w:rsidR="00E564BA">
          <w:rPr>
            <w:rFonts w:eastAsiaTheme="minorEastAsia"/>
            <w:noProof/>
            <w:lang w:eastAsia="cs-CZ"/>
          </w:rPr>
          <w:tab/>
        </w:r>
        <w:r w:rsidR="00E564BA" w:rsidRPr="00FB3A4D">
          <w:rPr>
            <w:rStyle w:val="Hypertextovodkaz"/>
            <w:noProof/>
          </w:rPr>
          <w:t>Služby sociální péče</w:t>
        </w:r>
        <w:r w:rsidR="00E564BA">
          <w:rPr>
            <w:noProof/>
            <w:webHidden/>
          </w:rPr>
          <w:tab/>
        </w:r>
        <w:r w:rsidR="00A0707F">
          <w:rPr>
            <w:noProof/>
            <w:webHidden/>
          </w:rPr>
          <w:fldChar w:fldCharType="begin"/>
        </w:r>
        <w:r w:rsidR="00E564BA">
          <w:rPr>
            <w:noProof/>
            <w:webHidden/>
          </w:rPr>
          <w:instrText xml:space="preserve"> PAGEREF _Toc10803271 \h </w:instrText>
        </w:r>
        <w:r w:rsidR="00A0707F">
          <w:rPr>
            <w:noProof/>
            <w:webHidden/>
          </w:rPr>
        </w:r>
        <w:r w:rsidR="00A0707F">
          <w:rPr>
            <w:noProof/>
            <w:webHidden/>
          </w:rPr>
          <w:fldChar w:fldCharType="separate"/>
        </w:r>
        <w:r w:rsidR="00E564BA">
          <w:rPr>
            <w:noProof/>
            <w:webHidden/>
          </w:rPr>
          <w:t>51</w:t>
        </w:r>
        <w:r w:rsidR="00A0707F">
          <w:rPr>
            <w:noProof/>
            <w:webHidden/>
          </w:rPr>
          <w:fldChar w:fldCharType="end"/>
        </w:r>
      </w:hyperlink>
    </w:p>
    <w:p w:rsidR="00E564BA" w:rsidRDefault="00210A2E">
      <w:pPr>
        <w:pStyle w:val="Obsah2"/>
        <w:rPr>
          <w:rFonts w:eastAsiaTheme="minorEastAsia"/>
          <w:noProof/>
          <w:lang w:eastAsia="cs-CZ"/>
        </w:rPr>
      </w:pPr>
      <w:hyperlink w:anchor="_Toc10803272" w:history="1">
        <w:r w:rsidR="00E564BA" w:rsidRPr="00FB3A4D">
          <w:rPr>
            <w:rStyle w:val="Hypertextovodkaz"/>
            <w:noProof/>
          </w:rPr>
          <w:t>13.3 Služby sociální prevence</w:t>
        </w:r>
        <w:r w:rsidR="00E564BA">
          <w:rPr>
            <w:noProof/>
            <w:webHidden/>
          </w:rPr>
          <w:tab/>
        </w:r>
        <w:r w:rsidR="00A0707F">
          <w:rPr>
            <w:noProof/>
            <w:webHidden/>
          </w:rPr>
          <w:fldChar w:fldCharType="begin"/>
        </w:r>
        <w:r w:rsidR="00E564BA">
          <w:rPr>
            <w:noProof/>
            <w:webHidden/>
          </w:rPr>
          <w:instrText xml:space="preserve"> PAGEREF _Toc10803272 \h </w:instrText>
        </w:r>
        <w:r w:rsidR="00A0707F">
          <w:rPr>
            <w:noProof/>
            <w:webHidden/>
          </w:rPr>
        </w:r>
        <w:r w:rsidR="00A0707F">
          <w:rPr>
            <w:noProof/>
            <w:webHidden/>
          </w:rPr>
          <w:fldChar w:fldCharType="separate"/>
        </w:r>
        <w:r w:rsidR="00E564BA">
          <w:rPr>
            <w:noProof/>
            <w:webHidden/>
          </w:rPr>
          <w:t>52</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73" w:history="1">
        <w:r w:rsidR="00E564BA" w:rsidRPr="00FB3A4D">
          <w:rPr>
            <w:rStyle w:val="Hypertextovodkaz"/>
            <w:noProof/>
          </w:rPr>
          <w:t>15</w:t>
        </w:r>
        <w:r w:rsidR="00E564BA">
          <w:rPr>
            <w:rFonts w:eastAsiaTheme="minorEastAsia"/>
            <w:noProof/>
            <w:lang w:eastAsia="cs-CZ"/>
          </w:rPr>
          <w:tab/>
        </w:r>
        <w:r w:rsidR="00E564BA" w:rsidRPr="00FB3A4D">
          <w:rPr>
            <w:rStyle w:val="Hypertextovodkaz"/>
            <w:noProof/>
          </w:rPr>
          <w:t>Služby navazující na sociální služby, nebo s nimi související</w:t>
        </w:r>
        <w:r w:rsidR="00E564BA">
          <w:rPr>
            <w:noProof/>
            <w:webHidden/>
          </w:rPr>
          <w:tab/>
        </w:r>
        <w:r w:rsidR="00A0707F">
          <w:rPr>
            <w:noProof/>
            <w:webHidden/>
          </w:rPr>
          <w:fldChar w:fldCharType="begin"/>
        </w:r>
        <w:r w:rsidR="00E564BA">
          <w:rPr>
            <w:noProof/>
            <w:webHidden/>
          </w:rPr>
          <w:instrText xml:space="preserve"> PAGEREF _Toc10803273 \h </w:instrText>
        </w:r>
        <w:r w:rsidR="00A0707F">
          <w:rPr>
            <w:noProof/>
            <w:webHidden/>
          </w:rPr>
        </w:r>
        <w:r w:rsidR="00A0707F">
          <w:rPr>
            <w:noProof/>
            <w:webHidden/>
          </w:rPr>
          <w:fldChar w:fldCharType="separate"/>
        </w:r>
        <w:r w:rsidR="00E564BA">
          <w:rPr>
            <w:noProof/>
            <w:webHidden/>
          </w:rPr>
          <w:t>53</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74" w:history="1">
        <w:r w:rsidR="00E564BA" w:rsidRPr="00FB3A4D">
          <w:rPr>
            <w:rStyle w:val="Hypertextovodkaz"/>
            <w:noProof/>
          </w:rPr>
          <w:t>16</w:t>
        </w:r>
        <w:r w:rsidR="00E564BA">
          <w:rPr>
            <w:rFonts w:eastAsiaTheme="minorEastAsia"/>
            <w:noProof/>
            <w:lang w:eastAsia="cs-CZ"/>
          </w:rPr>
          <w:tab/>
        </w:r>
        <w:r w:rsidR="00E564BA" w:rsidRPr="00FB3A4D">
          <w:rPr>
            <w:rStyle w:val="Hypertextovodkaz"/>
            <w:noProof/>
          </w:rPr>
          <w:t>Informace o poskytovatelích sociálních služeb získané na základě dotazníkové ankety pro poskytovatele a z dostupných zdrojů</w:t>
        </w:r>
        <w:r w:rsidR="00E564BA">
          <w:rPr>
            <w:noProof/>
            <w:webHidden/>
          </w:rPr>
          <w:tab/>
        </w:r>
        <w:r w:rsidR="00A0707F">
          <w:rPr>
            <w:noProof/>
            <w:webHidden/>
          </w:rPr>
          <w:fldChar w:fldCharType="begin"/>
        </w:r>
        <w:r w:rsidR="00E564BA">
          <w:rPr>
            <w:noProof/>
            <w:webHidden/>
          </w:rPr>
          <w:instrText xml:space="preserve"> PAGEREF _Toc10803274 \h </w:instrText>
        </w:r>
        <w:r w:rsidR="00A0707F">
          <w:rPr>
            <w:noProof/>
            <w:webHidden/>
          </w:rPr>
        </w:r>
        <w:r w:rsidR="00A0707F">
          <w:rPr>
            <w:noProof/>
            <w:webHidden/>
          </w:rPr>
          <w:fldChar w:fldCharType="separate"/>
        </w:r>
        <w:r w:rsidR="00E564BA">
          <w:rPr>
            <w:noProof/>
            <w:webHidden/>
          </w:rPr>
          <w:t>54</w:t>
        </w:r>
        <w:r w:rsidR="00A0707F">
          <w:rPr>
            <w:noProof/>
            <w:webHidden/>
          </w:rPr>
          <w:fldChar w:fldCharType="end"/>
        </w:r>
      </w:hyperlink>
    </w:p>
    <w:p w:rsidR="00E564BA" w:rsidRDefault="00210A2E">
      <w:pPr>
        <w:pStyle w:val="Obsah2"/>
        <w:rPr>
          <w:rFonts w:eastAsiaTheme="minorEastAsia"/>
          <w:noProof/>
          <w:lang w:eastAsia="cs-CZ"/>
        </w:rPr>
      </w:pPr>
      <w:hyperlink w:anchor="_Toc10803275" w:history="1">
        <w:r w:rsidR="00E564BA" w:rsidRPr="00FB3A4D">
          <w:rPr>
            <w:rStyle w:val="Hypertextovodkaz"/>
            <w:noProof/>
          </w:rPr>
          <w:t>16.1</w:t>
        </w:r>
        <w:r w:rsidR="00E564BA">
          <w:rPr>
            <w:rFonts w:eastAsiaTheme="minorEastAsia"/>
            <w:noProof/>
            <w:lang w:eastAsia="cs-CZ"/>
          </w:rPr>
          <w:tab/>
        </w:r>
        <w:r w:rsidR="00E564BA" w:rsidRPr="00FB3A4D">
          <w:rPr>
            <w:rStyle w:val="Hypertextovodkaz"/>
            <w:noProof/>
          </w:rPr>
          <w:t>Přehled poskytovatelů sociálních služeb poskytovaných dle zák. 108/2006 Sb. v ORP Hlinsko</w:t>
        </w:r>
        <w:r w:rsidR="00E564BA">
          <w:rPr>
            <w:noProof/>
            <w:webHidden/>
          </w:rPr>
          <w:tab/>
        </w:r>
        <w:r w:rsidR="00E564BA">
          <w:rPr>
            <w:noProof/>
            <w:webHidden/>
          </w:rPr>
          <w:tab/>
        </w:r>
        <w:r w:rsidR="00E564BA">
          <w:rPr>
            <w:noProof/>
            <w:webHidden/>
          </w:rPr>
          <w:tab/>
        </w:r>
        <w:r w:rsidR="00A0707F">
          <w:rPr>
            <w:noProof/>
            <w:webHidden/>
          </w:rPr>
          <w:fldChar w:fldCharType="begin"/>
        </w:r>
        <w:r w:rsidR="00E564BA">
          <w:rPr>
            <w:noProof/>
            <w:webHidden/>
          </w:rPr>
          <w:instrText xml:space="preserve"> PAGEREF _Toc10803275 \h </w:instrText>
        </w:r>
        <w:r w:rsidR="00A0707F">
          <w:rPr>
            <w:noProof/>
            <w:webHidden/>
          </w:rPr>
        </w:r>
        <w:r w:rsidR="00A0707F">
          <w:rPr>
            <w:noProof/>
            <w:webHidden/>
          </w:rPr>
          <w:fldChar w:fldCharType="separate"/>
        </w:r>
        <w:r w:rsidR="00E564BA">
          <w:rPr>
            <w:noProof/>
            <w:webHidden/>
          </w:rPr>
          <w:t>55</w:t>
        </w:r>
        <w:r w:rsidR="00A0707F">
          <w:rPr>
            <w:noProof/>
            <w:webHidden/>
          </w:rPr>
          <w:fldChar w:fldCharType="end"/>
        </w:r>
      </w:hyperlink>
    </w:p>
    <w:p w:rsidR="00E564BA" w:rsidRDefault="00210A2E">
      <w:pPr>
        <w:pStyle w:val="Obsah3"/>
        <w:tabs>
          <w:tab w:val="left" w:pos="1320"/>
          <w:tab w:val="right" w:leader="dot" w:pos="9062"/>
        </w:tabs>
        <w:rPr>
          <w:rFonts w:eastAsiaTheme="minorEastAsia"/>
          <w:noProof/>
          <w:lang w:eastAsia="cs-CZ"/>
        </w:rPr>
      </w:pPr>
      <w:hyperlink w:anchor="_Toc10803276" w:history="1">
        <w:r w:rsidR="00E564BA" w:rsidRPr="00FB3A4D">
          <w:rPr>
            <w:rStyle w:val="Hypertextovodkaz"/>
            <w:rFonts w:cstheme="majorHAnsi"/>
            <w:noProof/>
          </w:rPr>
          <w:t>16.1.1</w:t>
        </w:r>
        <w:r w:rsidR="00E564BA">
          <w:rPr>
            <w:rFonts w:eastAsiaTheme="minorEastAsia"/>
            <w:noProof/>
            <w:lang w:eastAsia="cs-CZ"/>
          </w:rPr>
          <w:tab/>
        </w:r>
        <w:r w:rsidR="00E564BA" w:rsidRPr="00FB3A4D">
          <w:rPr>
            <w:rStyle w:val="Hypertextovodkaz"/>
            <w:noProof/>
          </w:rPr>
          <w:t>Rozbor sociálních služeb dle cílových skupin, forem a druhů</w:t>
        </w:r>
        <w:r w:rsidR="00E564BA">
          <w:rPr>
            <w:noProof/>
            <w:webHidden/>
          </w:rPr>
          <w:tab/>
        </w:r>
        <w:r w:rsidR="00A0707F">
          <w:rPr>
            <w:noProof/>
            <w:webHidden/>
          </w:rPr>
          <w:fldChar w:fldCharType="begin"/>
        </w:r>
        <w:r w:rsidR="00E564BA">
          <w:rPr>
            <w:noProof/>
            <w:webHidden/>
          </w:rPr>
          <w:instrText xml:space="preserve"> PAGEREF _Toc10803276 \h </w:instrText>
        </w:r>
        <w:r w:rsidR="00A0707F">
          <w:rPr>
            <w:noProof/>
            <w:webHidden/>
          </w:rPr>
        </w:r>
        <w:r w:rsidR="00A0707F">
          <w:rPr>
            <w:noProof/>
            <w:webHidden/>
          </w:rPr>
          <w:fldChar w:fldCharType="separate"/>
        </w:r>
        <w:r w:rsidR="00E564BA">
          <w:rPr>
            <w:noProof/>
            <w:webHidden/>
          </w:rPr>
          <w:t>61</w:t>
        </w:r>
        <w:r w:rsidR="00A0707F">
          <w:rPr>
            <w:noProof/>
            <w:webHidden/>
          </w:rPr>
          <w:fldChar w:fldCharType="end"/>
        </w:r>
      </w:hyperlink>
    </w:p>
    <w:p w:rsidR="00E564BA" w:rsidRDefault="00210A2E">
      <w:pPr>
        <w:pStyle w:val="Obsah3"/>
        <w:tabs>
          <w:tab w:val="left" w:pos="1320"/>
          <w:tab w:val="right" w:leader="dot" w:pos="9062"/>
        </w:tabs>
        <w:rPr>
          <w:rFonts w:eastAsiaTheme="minorEastAsia"/>
          <w:noProof/>
          <w:lang w:eastAsia="cs-CZ"/>
        </w:rPr>
      </w:pPr>
      <w:hyperlink w:anchor="_Toc10803277" w:history="1">
        <w:r w:rsidR="00E564BA" w:rsidRPr="00FB3A4D">
          <w:rPr>
            <w:rStyle w:val="Hypertextovodkaz"/>
            <w:rFonts w:cstheme="majorHAnsi"/>
            <w:noProof/>
          </w:rPr>
          <w:t>16.1.2</w:t>
        </w:r>
        <w:r w:rsidR="00E564BA">
          <w:rPr>
            <w:rFonts w:eastAsiaTheme="minorEastAsia"/>
            <w:noProof/>
            <w:lang w:eastAsia="cs-CZ"/>
          </w:rPr>
          <w:tab/>
        </w:r>
        <w:r w:rsidR="00E564BA" w:rsidRPr="00FB3A4D">
          <w:rPr>
            <w:rStyle w:val="Hypertextovodkaz"/>
            <w:noProof/>
          </w:rPr>
          <w:t>Financování sociálních služeb</w:t>
        </w:r>
        <w:r w:rsidR="00E564BA">
          <w:rPr>
            <w:noProof/>
            <w:webHidden/>
          </w:rPr>
          <w:tab/>
        </w:r>
        <w:r w:rsidR="00A0707F">
          <w:rPr>
            <w:noProof/>
            <w:webHidden/>
          </w:rPr>
          <w:fldChar w:fldCharType="begin"/>
        </w:r>
        <w:r w:rsidR="00E564BA">
          <w:rPr>
            <w:noProof/>
            <w:webHidden/>
          </w:rPr>
          <w:instrText xml:space="preserve"> PAGEREF _Toc10803277 \h </w:instrText>
        </w:r>
        <w:r w:rsidR="00A0707F">
          <w:rPr>
            <w:noProof/>
            <w:webHidden/>
          </w:rPr>
        </w:r>
        <w:r w:rsidR="00A0707F">
          <w:rPr>
            <w:noProof/>
            <w:webHidden/>
          </w:rPr>
          <w:fldChar w:fldCharType="separate"/>
        </w:r>
        <w:r w:rsidR="00E564BA">
          <w:rPr>
            <w:noProof/>
            <w:webHidden/>
          </w:rPr>
          <w:t>63</w:t>
        </w:r>
        <w:r w:rsidR="00A0707F">
          <w:rPr>
            <w:noProof/>
            <w:webHidden/>
          </w:rPr>
          <w:fldChar w:fldCharType="end"/>
        </w:r>
      </w:hyperlink>
    </w:p>
    <w:p w:rsidR="00E564BA" w:rsidRDefault="00210A2E">
      <w:pPr>
        <w:pStyle w:val="Obsah3"/>
        <w:tabs>
          <w:tab w:val="left" w:pos="1320"/>
          <w:tab w:val="right" w:leader="dot" w:pos="9062"/>
        </w:tabs>
        <w:rPr>
          <w:rFonts w:eastAsiaTheme="minorEastAsia"/>
          <w:noProof/>
          <w:lang w:eastAsia="cs-CZ"/>
        </w:rPr>
      </w:pPr>
      <w:hyperlink w:anchor="_Toc10803278" w:history="1">
        <w:r w:rsidR="00E564BA" w:rsidRPr="00FB3A4D">
          <w:rPr>
            <w:rStyle w:val="Hypertextovodkaz"/>
            <w:rFonts w:cstheme="majorHAnsi"/>
            <w:noProof/>
          </w:rPr>
          <w:t>16.1.3</w:t>
        </w:r>
        <w:r w:rsidR="00E564BA">
          <w:rPr>
            <w:rFonts w:eastAsiaTheme="minorEastAsia"/>
            <w:noProof/>
            <w:lang w:eastAsia="cs-CZ"/>
          </w:rPr>
          <w:tab/>
        </w:r>
        <w:r w:rsidR="00E564BA" w:rsidRPr="00FB3A4D">
          <w:rPr>
            <w:rStyle w:val="Hypertextovodkaz"/>
            <w:noProof/>
          </w:rPr>
          <w:t>Pracovní úvazky v sociálních službách</w:t>
        </w:r>
        <w:r w:rsidR="00E564BA">
          <w:rPr>
            <w:noProof/>
            <w:webHidden/>
          </w:rPr>
          <w:tab/>
        </w:r>
        <w:r w:rsidR="00A0707F">
          <w:rPr>
            <w:noProof/>
            <w:webHidden/>
          </w:rPr>
          <w:fldChar w:fldCharType="begin"/>
        </w:r>
        <w:r w:rsidR="00E564BA">
          <w:rPr>
            <w:noProof/>
            <w:webHidden/>
          </w:rPr>
          <w:instrText xml:space="preserve"> PAGEREF _Toc10803278 \h </w:instrText>
        </w:r>
        <w:r w:rsidR="00A0707F">
          <w:rPr>
            <w:noProof/>
            <w:webHidden/>
          </w:rPr>
        </w:r>
        <w:r w:rsidR="00A0707F">
          <w:rPr>
            <w:noProof/>
            <w:webHidden/>
          </w:rPr>
          <w:fldChar w:fldCharType="separate"/>
        </w:r>
        <w:r w:rsidR="00E564BA">
          <w:rPr>
            <w:noProof/>
            <w:webHidden/>
          </w:rPr>
          <w:t>64</w:t>
        </w:r>
        <w:r w:rsidR="00A0707F">
          <w:rPr>
            <w:noProof/>
            <w:webHidden/>
          </w:rPr>
          <w:fldChar w:fldCharType="end"/>
        </w:r>
      </w:hyperlink>
    </w:p>
    <w:p w:rsidR="00E564BA" w:rsidRDefault="00210A2E">
      <w:pPr>
        <w:pStyle w:val="Obsah3"/>
        <w:tabs>
          <w:tab w:val="left" w:pos="1320"/>
          <w:tab w:val="right" w:leader="dot" w:pos="9062"/>
        </w:tabs>
        <w:rPr>
          <w:rFonts w:eastAsiaTheme="minorEastAsia"/>
          <w:noProof/>
          <w:lang w:eastAsia="cs-CZ"/>
        </w:rPr>
      </w:pPr>
      <w:hyperlink w:anchor="_Toc10803279" w:history="1">
        <w:r w:rsidR="00E564BA" w:rsidRPr="00FB3A4D">
          <w:rPr>
            <w:rStyle w:val="Hypertextovodkaz"/>
            <w:rFonts w:cstheme="majorHAnsi"/>
            <w:noProof/>
          </w:rPr>
          <w:t>16.1.4</w:t>
        </w:r>
        <w:r w:rsidR="00E564BA">
          <w:rPr>
            <w:rFonts w:eastAsiaTheme="minorEastAsia"/>
            <w:noProof/>
            <w:lang w:eastAsia="cs-CZ"/>
          </w:rPr>
          <w:tab/>
        </w:r>
        <w:r w:rsidR="00E564BA" w:rsidRPr="00FB3A4D">
          <w:rPr>
            <w:rStyle w:val="Hypertextovodkaz"/>
            <w:noProof/>
          </w:rPr>
          <w:t>Hodnocení dotazů v rámci dotazníkové ankety pro poskytovatele soc. služeb</w:t>
        </w:r>
        <w:r w:rsidR="00E564BA">
          <w:rPr>
            <w:noProof/>
            <w:webHidden/>
          </w:rPr>
          <w:tab/>
        </w:r>
        <w:r w:rsidR="00A0707F">
          <w:rPr>
            <w:noProof/>
            <w:webHidden/>
          </w:rPr>
          <w:fldChar w:fldCharType="begin"/>
        </w:r>
        <w:r w:rsidR="00E564BA">
          <w:rPr>
            <w:noProof/>
            <w:webHidden/>
          </w:rPr>
          <w:instrText xml:space="preserve"> PAGEREF _Toc10803279 \h </w:instrText>
        </w:r>
        <w:r w:rsidR="00A0707F">
          <w:rPr>
            <w:noProof/>
            <w:webHidden/>
          </w:rPr>
        </w:r>
        <w:r w:rsidR="00A0707F">
          <w:rPr>
            <w:noProof/>
            <w:webHidden/>
          </w:rPr>
          <w:fldChar w:fldCharType="separate"/>
        </w:r>
        <w:r w:rsidR="00E564BA">
          <w:rPr>
            <w:noProof/>
            <w:webHidden/>
          </w:rPr>
          <w:t>64</w:t>
        </w:r>
        <w:r w:rsidR="00A0707F">
          <w:rPr>
            <w:noProof/>
            <w:webHidden/>
          </w:rPr>
          <w:fldChar w:fldCharType="end"/>
        </w:r>
      </w:hyperlink>
    </w:p>
    <w:p w:rsidR="00E564BA" w:rsidRDefault="00210A2E">
      <w:pPr>
        <w:pStyle w:val="Obsah3"/>
        <w:tabs>
          <w:tab w:val="left" w:pos="1320"/>
          <w:tab w:val="right" w:leader="dot" w:pos="9062"/>
        </w:tabs>
        <w:rPr>
          <w:rFonts w:eastAsiaTheme="minorEastAsia"/>
          <w:noProof/>
          <w:lang w:eastAsia="cs-CZ"/>
        </w:rPr>
      </w:pPr>
      <w:hyperlink w:anchor="_Toc10803280" w:history="1">
        <w:r w:rsidR="00E564BA" w:rsidRPr="00FB3A4D">
          <w:rPr>
            <w:rStyle w:val="Hypertextovodkaz"/>
            <w:rFonts w:cstheme="majorHAnsi"/>
            <w:noProof/>
          </w:rPr>
          <w:t>16.1.5</w:t>
        </w:r>
        <w:r w:rsidR="00E564BA">
          <w:rPr>
            <w:rFonts w:eastAsiaTheme="minorEastAsia"/>
            <w:noProof/>
            <w:lang w:eastAsia="cs-CZ"/>
          </w:rPr>
          <w:tab/>
        </w:r>
        <w:r w:rsidR="00E564BA" w:rsidRPr="00FB3A4D">
          <w:rPr>
            <w:rStyle w:val="Hypertextovodkaz"/>
            <w:noProof/>
          </w:rPr>
          <w:t>Přehled služeb návazných a souvisejících, poskytovaných dle jiných právních předpisů</w:t>
        </w:r>
        <w:r w:rsidR="00E564BA">
          <w:rPr>
            <w:noProof/>
            <w:webHidden/>
          </w:rPr>
          <w:tab/>
        </w:r>
        <w:r w:rsidR="00E564BA">
          <w:rPr>
            <w:noProof/>
            <w:webHidden/>
          </w:rPr>
          <w:tab/>
        </w:r>
        <w:r w:rsidR="00E564BA">
          <w:rPr>
            <w:noProof/>
            <w:webHidden/>
          </w:rPr>
          <w:tab/>
        </w:r>
        <w:r w:rsidR="00A0707F">
          <w:rPr>
            <w:noProof/>
            <w:webHidden/>
          </w:rPr>
          <w:fldChar w:fldCharType="begin"/>
        </w:r>
        <w:r w:rsidR="00E564BA">
          <w:rPr>
            <w:noProof/>
            <w:webHidden/>
          </w:rPr>
          <w:instrText xml:space="preserve"> PAGEREF _Toc10803280 \h </w:instrText>
        </w:r>
        <w:r w:rsidR="00A0707F">
          <w:rPr>
            <w:noProof/>
            <w:webHidden/>
          </w:rPr>
        </w:r>
        <w:r w:rsidR="00A0707F">
          <w:rPr>
            <w:noProof/>
            <w:webHidden/>
          </w:rPr>
          <w:fldChar w:fldCharType="separate"/>
        </w:r>
        <w:r w:rsidR="00E564BA">
          <w:rPr>
            <w:noProof/>
            <w:webHidden/>
          </w:rPr>
          <w:t>66</w:t>
        </w:r>
        <w:r w:rsidR="00A0707F">
          <w:rPr>
            <w:noProof/>
            <w:webHidden/>
          </w:rPr>
          <w:fldChar w:fldCharType="end"/>
        </w:r>
      </w:hyperlink>
    </w:p>
    <w:p w:rsidR="00E564BA" w:rsidRDefault="00210A2E">
      <w:pPr>
        <w:pStyle w:val="Obsah3"/>
        <w:tabs>
          <w:tab w:val="right" w:leader="dot" w:pos="9062"/>
        </w:tabs>
        <w:rPr>
          <w:rFonts w:eastAsiaTheme="minorEastAsia"/>
          <w:noProof/>
          <w:lang w:eastAsia="cs-CZ"/>
        </w:rPr>
      </w:pPr>
      <w:hyperlink w:anchor="_Toc10803281" w:history="1">
        <w:r w:rsidR="00E564BA" w:rsidRPr="00FB3A4D">
          <w:rPr>
            <w:rStyle w:val="Hypertextovodkaz"/>
            <w:noProof/>
          </w:rPr>
          <w:t>Dobrovolnická služba</w:t>
        </w:r>
        <w:r w:rsidR="00E564BA">
          <w:rPr>
            <w:noProof/>
            <w:webHidden/>
          </w:rPr>
          <w:tab/>
        </w:r>
        <w:r w:rsidR="00A0707F">
          <w:rPr>
            <w:noProof/>
            <w:webHidden/>
          </w:rPr>
          <w:fldChar w:fldCharType="begin"/>
        </w:r>
        <w:r w:rsidR="00E564BA">
          <w:rPr>
            <w:noProof/>
            <w:webHidden/>
          </w:rPr>
          <w:instrText xml:space="preserve"> PAGEREF _Toc10803281 \h </w:instrText>
        </w:r>
        <w:r w:rsidR="00A0707F">
          <w:rPr>
            <w:noProof/>
            <w:webHidden/>
          </w:rPr>
        </w:r>
        <w:r w:rsidR="00A0707F">
          <w:rPr>
            <w:noProof/>
            <w:webHidden/>
          </w:rPr>
          <w:fldChar w:fldCharType="separate"/>
        </w:r>
        <w:r w:rsidR="00E564BA">
          <w:rPr>
            <w:noProof/>
            <w:webHidden/>
          </w:rPr>
          <w:t>68</w:t>
        </w:r>
        <w:r w:rsidR="00A0707F">
          <w:rPr>
            <w:noProof/>
            <w:webHidden/>
          </w:rPr>
          <w:fldChar w:fldCharType="end"/>
        </w:r>
      </w:hyperlink>
    </w:p>
    <w:p w:rsidR="00E564BA" w:rsidRDefault="00210A2E">
      <w:pPr>
        <w:pStyle w:val="Obsah3"/>
        <w:tabs>
          <w:tab w:val="left" w:pos="1320"/>
          <w:tab w:val="right" w:leader="dot" w:pos="9062"/>
        </w:tabs>
        <w:rPr>
          <w:rFonts w:eastAsiaTheme="minorEastAsia"/>
          <w:noProof/>
          <w:lang w:eastAsia="cs-CZ"/>
        </w:rPr>
      </w:pPr>
      <w:hyperlink w:anchor="_Toc10803282" w:history="1">
        <w:r w:rsidR="00E564BA" w:rsidRPr="00FB3A4D">
          <w:rPr>
            <w:rStyle w:val="Hypertextovodkaz"/>
            <w:rFonts w:cstheme="majorHAnsi"/>
            <w:noProof/>
          </w:rPr>
          <w:t>16.1.6</w:t>
        </w:r>
        <w:r w:rsidR="00E564BA">
          <w:rPr>
            <w:rFonts w:eastAsiaTheme="minorEastAsia"/>
            <w:noProof/>
            <w:lang w:eastAsia="cs-CZ"/>
          </w:rPr>
          <w:tab/>
        </w:r>
        <w:r w:rsidR="00E564BA" w:rsidRPr="00FB3A4D">
          <w:rPr>
            <w:rStyle w:val="Hypertextovodkaz"/>
            <w:noProof/>
          </w:rPr>
          <w:t>Zařízení pro volnočasové aktivity v ORP Hlinsko</w:t>
        </w:r>
        <w:r w:rsidR="00E564BA">
          <w:rPr>
            <w:noProof/>
            <w:webHidden/>
          </w:rPr>
          <w:tab/>
        </w:r>
        <w:r w:rsidR="00A0707F">
          <w:rPr>
            <w:noProof/>
            <w:webHidden/>
          </w:rPr>
          <w:fldChar w:fldCharType="begin"/>
        </w:r>
        <w:r w:rsidR="00E564BA">
          <w:rPr>
            <w:noProof/>
            <w:webHidden/>
          </w:rPr>
          <w:instrText xml:space="preserve"> PAGEREF _Toc10803282 \h </w:instrText>
        </w:r>
        <w:r w:rsidR="00A0707F">
          <w:rPr>
            <w:noProof/>
            <w:webHidden/>
          </w:rPr>
        </w:r>
        <w:r w:rsidR="00A0707F">
          <w:rPr>
            <w:noProof/>
            <w:webHidden/>
          </w:rPr>
          <w:fldChar w:fldCharType="separate"/>
        </w:r>
        <w:r w:rsidR="00E564BA">
          <w:rPr>
            <w:noProof/>
            <w:webHidden/>
          </w:rPr>
          <w:t>69</w:t>
        </w:r>
        <w:r w:rsidR="00A0707F">
          <w:rPr>
            <w:noProof/>
            <w:webHidden/>
          </w:rPr>
          <w:fldChar w:fldCharType="end"/>
        </w:r>
      </w:hyperlink>
    </w:p>
    <w:p w:rsidR="00E564BA" w:rsidRDefault="00210A2E">
      <w:pPr>
        <w:pStyle w:val="Obsah1"/>
        <w:tabs>
          <w:tab w:val="right" w:leader="dot" w:pos="9062"/>
        </w:tabs>
        <w:rPr>
          <w:rFonts w:eastAsiaTheme="minorEastAsia"/>
          <w:noProof/>
          <w:lang w:eastAsia="cs-CZ"/>
        </w:rPr>
      </w:pPr>
      <w:hyperlink w:anchor="_Toc10803283" w:history="1">
        <w:r w:rsidR="00E564BA" w:rsidRPr="00FB3A4D">
          <w:rPr>
            <w:rStyle w:val="Hypertextovodkaz"/>
            <w:noProof/>
          </w:rPr>
          <w:t>17 SWOT analýza</w:t>
        </w:r>
        <w:r w:rsidR="00E564BA">
          <w:rPr>
            <w:noProof/>
            <w:webHidden/>
          </w:rPr>
          <w:tab/>
        </w:r>
        <w:r w:rsidR="00A0707F">
          <w:rPr>
            <w:noProof/>
            <w:webHidden/>
          </w:rPr>
          <w:fldChar w:fldCharType="begin"/>
        </w:r>
        <w:r w:rsidR="00E564BA">
          <w:rPr>
            <w:noProof/>
            <w:webHidden/>
          </w:rPr>
          <w:instrText xml:space="preserve"> PAGEREF _Toc10803283 \h </w:instrText>
        </w:r>
        <w:r w:rsidR="00A0707F">
          <w:rPr>
            <w:noProof/>
            <w:webHidden/>
          </w:rPr>
        </w:r>
        <w:r w:rsidR="00A0707F">
          <w:rPr>
            <w:noProof/>
            <w:webHidden/>
          </w:rPr>
          <w:fldChar w:fldCharType="separate"/>
        </w:r>
        <w:r w:rsidR="00E564BA">
          <w:rPr>
            <w:noProof/>
            <w:webHidden/>
          </w:rPr>
          <w:t>71</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84" w:history="1">
        <w:r w:rsidR="00E564BA" w:rsidRPr="00FB3A4D">
          <w:rPr>
            <w:rStyle w:val="Hypertextovodkaz"/>
            <w:noProof/>
          </w:rPr>
          <w:t>III.</w:t>
        </w:r>
        <w:r w:rsidR="00E564BA">
          <w:rPr>
            <w:rFonts w:eastAsiaTheme="minorEastAsia"/>
            <w:noProof/>
            <w:lang w:eastAsia="cs-CZ"/>
          </w:rPr>
          <w:tab/>
        </w:r>
        <w:r w:rsidR="00E564BA" w:rsidRPr="00FB3A4D">
          <w:rPr>
            <w:rStyle w:val="Hypertextovodkaz"/>
            <w:noProof/>
          </w:rPr>
          <w:t>STRATEGICKÁ ČÁST</w:t>
        </w:r>
        <w:r w:rsidR="00E564BA">
          <w:rPr>
            <w:noProof/>
            <w:webHidden/>
          </w:rPr>
          <w:tab/>
        </w:r>
        <w:r w:rsidR="00A0707F">
          <w:rPr>
            <w:noProof/>
            <w:webHidden/>
          </w:rPr>
          <w:fldChar w:fldCharType="begin"/>
        </w:r>
        <w:r w:rsidR="00E564BA">
          <w:rPr>
            <w:noProof/>
            <w:webHidden/>
          </w:rPr>
          <w:instrText xml:space="preserve"> PAGEREF _Toc10803284 \h </w:instrText>
        </w:r>
        <w:r w:rsidR="00A0707F">
          <w:rPr>
            <w:noProof/>
            <w:webHidden/>
          </w:rPr>
        </w:r>
        <w:r w:rsidR="00A0707F">
          <w:rPr>
            <w:noProof/>
            <w:webHidden/>
          </w:rPr>
          <w:fldChar w:fldCharType="separate"/>
        </w:r>
        <w:r w:rsidR="00E564BA">
          <w:rPr>
            <w:noProof/>
            <w:webHidden/>
          </w:rPr>
          <w:t>73</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285" w:history="1">
        <w:r w:rsidR="00E564BA" w:rsidRPr="00FB3A4D">
          <w:rPr>
            <w:rStyle w:val="Hypertextovodkaz"/>
            <w:noProof/>
          </w:rPr>
          <w:t>18</w:t>
        </w:r>
        <w:r w:rsidR="00E564BA">
          <w:rPr>
            <w:rFonts w:eastAsiaTheme="minorEastAsia"/>
            <w:noProof/>
            <w:lang w:eastAsia="cs-CZ"/>
          </w:rPr>
          <w:tab/>
        </w:r>
        <w:r w:rsidR="00E564BA" w:rsidRPr="00FB3A4D">
          <w:rPr>
            <w:rStyle w:val="Hypertextovodkaz"/>
            <w:noProof/>
          </w:rPr>
          <w:t>Popis jednotlivých prioritních oblastí KPSS</w:t>
        </w:r>
        <w:r w:rsidR="00E564BA">
          <w:rPr>
            <w:noProof/>
            <w:webHidden/>
          </w:rPr>
          <w:tab/>
        </w:r>
        <w:r w:rsidR="00A0707F">
          <w:rPr>
            <w:noProof/>
            <w:webHidden/>
          </w:rPr>
          <w:fldChar w:fldCharType="begin"/>
        </w:r>
        <w:r w:rsidR="00E564BA">
          <w:rPr>
            <w:noProof/>
            <w:webHidden/>
          </w:rPr>
          <w:instrText xml:space="preserve"> PAGEREF _Toc10803285 \h </w:instrText>
        </w:r>
        <w:r w:rsidR="00A0707F">
          <w:rPr>
            <w:noProof/>
            <w:webHidden/>
          </w:rPr>
        </w:r>
        <w:r w:rsidR="00A0707F">
          <w:rPr>
            <w:noProof/>
            <w:webHidden/>
          </w:rPr>
          <w:fldChar w:fldCharType="separate"/>
        </w:r>
        <w:r w:rsidR="00E564BA">
          <w:rPr>
            <w:noProof/>
            <w:webHidden/>
          </w:rPr>
          <w:t>74</w:t>
        </w:r>
        <w:r w:rsidR="00A0707F">
          <w:rPr>
            <w:noProof/>
            <w:webHidden/>
          </w:rPr>
          <w:fldChar w:fldCharType="end"/>
        </w:r>
      </w:hyperlink>
    </w:p>
    <w:p w:rsidR="00E564BA" w:rsidRDefault="00210A2E">
      <w:pPr>
        <w:pStyle w:val="Obsah2"/>
        <w:rPr>
          <w:rFonts w:eastAsiaTheme="minorEastAsia"/>
          <w:noProof/>
          <w:lang w:eastAsia="cs-CZ"/>
        </w:rPr>
      </w:pPr>
      <w:hyperlink w:anchor="_Toc10803289" w:history="1">
        <w:r w:rsidR="00E564BA" w:rsidRPr="00FB3A4D">
          <w:rPr>
            <w:rStyle w:val="Hypertextovodkaz"/>
            <w:noProof/>
          </w:rPr>
          <w:t>18.1</w:t>
        </w:r>
        <w:r w:rsidR="00E564BA">
          <w:rPr>
            <w:rFonts w:eastAsiaTheme="minorEastAsia"/>
            <w:noProof/>
            <w:lang w:eastAsia="cs-CZ"/>
          </w:rPr>
          <w:tab/>
        </w:r>
        <w:r w:rsidR="00E564BA" w:rsidRPr="00FB3A4D">
          <w:rPr>
            <w:rStyle w:val="Hypertextovodkaz"/>
            <w:noProof/>
          </w:rPr>
          <w:t>Společné průřezové cíle, opatření a aktivity</w:t>
        </w:r>
        <w:r w:rsidR="00E564BA">
          <w:rPr>
            <w:noProof/>
            <w:webHidden/>
          </w:rPr>
          <w:tab/>
        </w:r>
        <w:r w:rsidR="00A0707F">
          <w:rPr>
            <w:noProof/>
            <w:webHidden/>
          </w:rPr>
          <w:fldChar w:fldCharType="begin"/>
        </w:r>
        <w:r w:rsidR="00E564BA">
          <w:rPr>
            <w:noProof/>
            <w:webHidden/>
          </w:rPr>
          <w:instrText xml:space="preserve"> PAGEREF _Toc10803289 \h </w:instrText>
        </w:r>
        <w:r w:rsidR="00A0707F">
          <w:rPr>
            <w:noProof/>
            <w:webHidden/>
          </w:rPr>
        </w:r>
        <w:r w:rsidR="00A0707F">
          <w:rPr>
            <w:noProof/>
            <w:webHidden/>
          </w:rPr>
          <w:fldChar w:fldCharType="separate"/>
        </w:r>
        <w:r w:rsidR="00E564BA">
          <w:rPr>
            <w:noProof/>
            <w:webHidden/>
          </w:rPr>
          <w:t>75</w:t>
        </w:r>
        <w:r w:rsidR="00A0707F">
          <w:rPr>
            <w:noProof/>
            <w:webHidden/>
          </w:rPr>
          <w:fldChar w:fldCharType="end"/>
        </w:r>
      </w:hyperlink>
    </w:p>
    <w:p w:rsidR="00E564BA" w:rsidRDefault="00210A2E">
      <w:pPr>
        <w:pStyle w:val="Obsah2"/>
        <w:rPr>
          <w:rFonts w:eastAsiaTheme="minorEastAsia"/>
          <w:noProof/>
          <w:lang w:eastAsia="cs-CZ"/>
        </w:rPr>
      </w:pPr>
      <w:hyperlink w:anchor="_Toc10803292" w:history="1">
        <w:r w:rsidR="00E564BA" w:rsidRPr="00FB3A4D">
          <w:rPr>
            <w:rStyle w:val="Hypertextovodkaz"/>
            <w:noProof/>
          </w:rPr>
          <w:t>18.2</w:t>
        </w:r>
        <w:r w:rsidR="00E564BA">
          <w:rPr>
            <w:rFonts w:eastAsiaTheme="minorEastAsia"/>
            <w:noProof/>
            <w:lang w:eastAsia="cs-CZ"/>
          </w:rPr>
          <w:tab/>
        </w:r>
        <w:r w:rsidR="00E564BA" w:rsidRPr="00FB3A4D">
          <w:rPr>
            <w:rStyle w:val="Hypertextovodkaz"/>
            <w:noProof/>
          </w:rPr>
          <w:t>Prioritní oblast Senioři a osoby se zdravotním postižením</w:t>
        </w:r>
        <w:r w:rsidR="00E564BA">
          <w:rPr>
            <w:noProof/>
            <w:webHidden/>
          </w:rPr>
          <w:tab/>
        </w:r>
        <w:r w:rsidR="00A0707F">
          <w:rPr>
            <w:noProof/>
            <w:webHidden/>
          </w:rPr>
          <w:fldChar w:fldCharType="begin"/>
        </w:r>
        <w:r w:rsidR="00E564BA">
          <w:rPr>
            <w:noProof/>
            <w:webHidden/>
          </w:rPr>
          <w:instrText xml:space="preserve"> PAGEREF _Toc10803292 \h </w:instrText>
        </w:r>
        <w:r w:rsidR="00A0707F">
          <w:rPr>
            <w:noProof/>
            <w:webHidden/>
          </w:rPr>
        </w:r>
        <w:r w:rsidR="00A0707F">
          <w:rPr>
            <w:noProof/>
            <w:webHidden/>
          </w:rPr>
          <w:fldChar w:fldCharType="separate"/>
        </w:r>
        <w:r w:rsidR="00E564BA">
          <w:rPr>
            <w:noProof/>
            <w:webHidden/>
          </w:rPr>
          <w:t>83</w:t>
        </w:r>
        <w:r w:rsidR="00A0707F">
          <w:rPr>
            <w:noProof/>
            <w:webHidden/>
          </w:rPr>
          <w:fldChar w:fldCharType="end"/>
        </w:r>
      </w:hyperlink>
    </w:p>
    <w:p w:rsidR="00E564BA" w:rsidRDefault="00210A2E">
      <w:pPr>
        <w:pStyle w:val="Obsah3"/>
        <w:tabs>
          <w:tab w:val="left" w:pos="1320"/>
          <w:tab w:val="right" w:leader="dot" w:pos="9062"/>
        </w:tabs>
        <w:rPr>
          <w:rFonts w:eastAsiaTheme="minorEastAsia"/>
          <w:noProof/>
          <w:lang w:eastAsia="cs-CZ"/>
        </w:rPr>
      </w:pPr>
      <w:hyperlink w:anchor="_Toc10803293" w:history="1">
        <w:r w:rsidR="00E564BA" w:rsidRPr="00FB3A4D">
          <w:rPr>
            <w:rStyle w:val="Hypertextovodkaz"/>
            <w:rFonts w:cstheme="majorHAnsi"/>
            <w:noProof/>
          </w:rPr>
          <w:t>18.2.1</w:t>
        </w:r>
        <w:r w:rsidR="00E564BA">
          <w:rPr>
            <w:rFonts w:eastAsiaTheme="minorEastAsia"/>
            <w:noProof/>
            <w:lang w:eastAsia="cs-CZ"/>
          </w:rPr>
          <w:tab/>
        </w:r>
        <w:r w:rsidR="00E564BA" w:rsidRPr="00FB3A4D">
          <w:rPr>
            <w:rStyle w:val="Hypertextovodkaz"/>
            <w:noProof/>
          </w:rPr>
          <w:t>Prioritní oblast senioři</w:t>
        </w:r>
        <w:r w:rsidR="00E564BA">
          <w:rPr>
            <w:noProof/>
            <w:webHidden/>
          </w:rPr>
          <w:tab/>
        </w:r>
        <w:r w:rsidR="00A0707F">
          <w:rPr>
            <w:noProof/>
            <w:webHidden/>
          </w:rPr>
          <w:fldChar w:fldCharType="begin"/>
        </w:r>
        <w:r w:rsidR="00E564BA">
          <w:rPr>
            <w:noProof/>
            <w:webHidden/>
          </w:rPr>
          <w:instrText xml:space="preserve"> PAGEREF _Toc10803293 \h </w:instrText>
        </w:r>
        <w:r w:rsidR="00A0707F">
          <w:rPr>
            <w:noProof/>
            <w:webHidden/>
          </w:rPr>
        </w:r>
        <w:r w:rsidR="00A0707F">
          <w:rPr>
            <w:noProof/>
            <w:webHidden/>
          </w:rPr>
          <w:fldChar w:fldCharType="separate"/>
        </w:r>
        <w:r w:rsidR="00E564BA">
          <w:rPr>
            <w:noProof/>
            <w:webHidden/>
          </w:rPr>
          <w:t>84</w:t>
        </w:r>
        <w:r w:rsidR="00A0707F">
          <w:rPr>
            <w:noProof/>
            <w:webHidden/>
          </w:rPr>
          <w:fldChar w:fldCharType="end"/>
        </w:r>
      </w:hyperlink>
    </w:p>
    <w:p w:rsidR="00E564BA" w:rsidRDefault="00210A2E">
      <w:pPr>
        <w:pStyle w:val="Obsah3"/>
        <w:tabs>
          <w:tab w:val="left" w:pos="1320"/>
          <w:tab w:val="right" w:leader="dot" w:pos="9062"/>
        </w:tabs>
        <w:rPr>
          <w:rFonts w:eastAsiaTheme="minorEastAsia"/>
          <w:noProof/>
          <w:lang w:eastAsia="cs-CZ"/>
        </w:rPr>
      </w:pPr>
      <w:hyperlink w:anchor="_Toc10803294" w:history="1">
        <w:r w:rsidR="00E564BA" w:rsidRPr="00FB3A4D">
          <w:rPr>
            <w:rStyle w:val="Hypertextovodkaz"/>
            <w:rFonts w:cstheme="majorHAnsi"/>
            <w:noProof/>
          </w:rPr>
          <w:t>18.2.2</w:t>
        </w:r>
        <w:r w:rsidR="00E564BA">
          <w:rPr>
            <w:rFonts w:eastAsiaTheme="minorEastAsia"/>
            <w:noProof/>
            <w:lang w:eastAsia="cs-CZ"/>
          </w:rPr>
          <w:tab/>
        </w:r>
        <w:r w:rsidR="00E564BA" w:rsidRPr="00FB3A4D">
          <w:rPr>
            <w:rStyle w:val="Hypertextovodkaz"/>
            <w:noProof/>
          </w:rPr>
          <w:t>Prioritní oblast osoby se zdravotním postižením</w:t>
        </w:r>
        <w:r w:rsidR="00E564BA">
          <w:rPr>
            <w:noProof/>
            <w:webHidden/>
          </w:rPr>
          <w:tab/>
        </w:r>
        <w:r w:rsidR="00A0707F">
          <w:rPr>
            <w:noProof/>
            <w:webHidden/>
          </w:rPr>
          <w:fldChar w:fldCharType="begin"/>
        </w:r>
        <w:r w:rsidR="00E564BA">
          <w:rPr>
            <w:noProof/>
            <w:webHidden/>
          </w:rPr>
          <w:instrText xml:space="preserve"> PAGEREF _Toc10803294 \h </w:instrText>
        </w:r>
        <w:r w:rsidR="00A0707F">
          <w:rPr>
            <w:noProof/>
            <w:webHidden/>
          </w:rPr>
        </w:r>
        <w:r w:rsidR="00A0707F">
          <w:rPr>
            <w:noProof/>
            <w:webHidden/>
          </w:rPr>
          <w:fldChar w:fldCharType="separate"/>
        </w:r>
        <w:r w:rsidR="00E564BA">
          <w:rPr>
            <w:noProof/>
            <w:webHidden/>
          </w:rPr>
          <w:t>89</w:t>
        </w:r>
        <w:r w:rsidR="00A0707F">
          <w:rPr>
            <w:noProof/>
            <w:webHidden/>
          </w:rPr>
          <w:fldChar w:fldCharType="end"/>
        </w:r>
      </w:hyperlink>
    </w:p>
    <w:p w:rsidR="00E564BA" w:rsidRDefault="00210A2E">
      <w:pPr>
        <w:pStyle w:val="Obsah2"/>
        <w:rPr>
          <w:rFonts w:eastAsiaTheme="minorEastAsia"/>
          <w:noProof/>
          <w:lang w:eastAsia="cs-CZ"/>
        </w:rPr>
      </w:pPr>
      <w:hyperlink w:anchor="_Toc10803295" w:history="1">
        <w:r w:rsidR="00E564BA" w:rsidRPr="00FB3A4D">
          <w:rPr>
            <w:rStyle w:val="Hypertextovodkaz"/>
            <w:noProof/>
          </w:rPr>
          <w:t>18.3</w:t>
        </w:r>
        <w:r w:rsidR="00E564BA">
          <w:rPr>
            <w:rFonts w:eastAsiaTheme="minorEastAsia"/>
            <w:noProof/>
            <w:lang w:eastAsia="cs-CZ"/>
          </w:rPr>
          <w:tab/>
        </w:r>
        <w:r w:rsidR="00E564BA" w:rsidRPr="00FB3A4D">
          <w:rPr>
            <w:rStyle w:val="Hypertextovodkaz"/>
            <w:noProof/>
          </w:rPr>
          <w:t>Prioritní oblast Rodiny s dětmi, děti a mládež</w:t>
        </w:r>
        <w:r w:rsidR="00E564BA">
          <w:rPr>
            <w:noProof/>
            <w:webHidden/>
          </w:rPr>
          <w:tab/>
        </w:r>
        <w:r w:rsidR="00A0707F">
          <w:rPr>
            <w:noProof/>
            <w:webHidden/>
          </w:rPr>
          <w:fldChar w:fldCharType="begin"/>
        </w:r>
        <w:r w:rsidR="00E564BA">
          <w:rPr>
            <w:noProof/>
            <w:webHidden/>
          </w:rPr>
          <w:instrText xml:space="preserve"> PAGEREF _Toc10803295 \h </w:instrText>
        </w:r>
        <w:r w:rsidR="00A0707F">
          <w:rPr>
            <w:noProof/>
            <w:webHidden/>
          </w:rPr>
        </w:r>
        <w:r w:rsidR="00A0707F">
          <w:rPr>
            <w:noProof/>
            <w:webHidden/>
          </w:rPr>
          <w:fldChar w:fldCharType="separate"/>
        </w:r>
        <w:r w:rsidR="00E564BA">
          <w:rPr>
            <w:noProof/>
            <w:webHidden/>
          </w:rPr>
          <w:t>95</w:t>
        </w:r>
        <w:r w:rsidR="00A0707F">
          <w:rPr>
            <w:noProof/>
            <w:webHidden/>
          </w:rPr>
          <w:fldChar w:fldCharType="end"/>
        </w:r>
      </w:hyperlink>
    </w:p>
    <w:p w:rsidR="00E564BA" w:rsidRDefault="00210A2E" w:rsidP="00E564BA">
      <w:pPr>
        <w:pStyle w:val="Obsah2"/>
        <w:rPr>
          <w:rFonts w:eastAsiaTheme="minorEastAsia"/>
          <w:noProof/>
          <w:lang w:eastAsia="cs-CZ"/>
        </w:rPr>
      </w:pPr>
      <w:hyperlink w:anchor="_Toc10803297" w:history="1">
        <w:r w:rsidR="00E564BA" w:rsidRPr="00FB3A4D">
          <w:rPr>
            <w:rStyle w:val="Hypertextovodkaz"/>
            <w:noProof/>
          </w:rPr>
          <w:t>18.4</w:t>
        </w:r>
        <w:r w:rsidR="00E564BA">
          <w:rPr>
            <w:rFonts w:eastAsiaTheme="minorEastAsia"/>
            <w:noProof/>
            <w:lang w:eastAsia="cs-CZ"/>
          </w:rPr>
          <w:tab/>
        </w:r>
        <w:r w:rsidR="00E564BA" w:rsidRPr="00FB3A4D">
          <w:rPr>
            <w:rStyle w:val="Hypertextovodkaz"/>
            <w:noProof/>
          </w:rPr>
          <w:t>Prioritní oblast</w:t>
        </w:r>
      </w:hyperlink>
      <w:r w:rsidR="00E564BA">
        <w:rPr>
          <w:rStyle w:val="Hypertextovodkaz"/>
          <w:noProof/>
        </w:rPr>
        <w:t xml:space="preserve"> </w:t>
      </w:r>
      <w:hyperlink w:anchor="_Toc10803298" w:history="1">
        <w:r w:rsidR="00E564BA" w:rsidRPr="00FB3A4D">
          <w:rPr>
            <w:rStyle w:val="Hypertextovodkaz"/>
            <w:noProof/>
          </w:rPr>
          <w:t>Osoby ohrožené sociálním vyloučením a sociálně vyloučené</w:t>
        </w:r>
        <w:r w:rsidR="00E564BA">
          <w:rPr>
            <w:noProof/>
            <w:webHidden/>
          </w:rPr>
          <w:tab/>
        </w:r>
        <w:r w:rsidR="00A0707F">
          <w:rPr>
            <w:noProof/>
            <w:webHidden/>
          </w:rPr>
          <w:fldChar w:fldCharType="begin"/>
        </w:r>
        <w:r w:rsidR="00E564BA">
          <w:rPr>
            <w:noProof/>
            <w:webHidden/>
          </w:rPr>
          <w:instrText xml:space="preserve"> PAGEREF _Toc10803298 \h </w:instrText>
        </w:r>
        <w:r w:rsidR="00A0707F">
          <w:rPr>
            <w:noProof/>
            <w:webHidden/>
          </w:rPr>
        </w:r>
        <w:r w:rsidR="00A0707F">
          <w:rPr>
            <w:noProof/>
            <w:webHidden/>
          </w:rPr>
          <w:fldChar w:fldCharType="separate"/>
        </w:r>
        <w:r w:rsidR="00E564BA">
          <w:rPr>
            <w:noProof/>
            <w:webHidden/>
          </w:rPr>
          <w:t>102</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302" w:history="1">
        <w:r w:rsidR="00E564BA" w:rsidRPr="00FB3A4D">
          <w:rPr>
            <w:rStyle w:val="Hypertextovodkaz"/>
            <w:noProof/>
          </w:rPr>
          <w:t>19</w:t>
        </w:r>
        <w:r w:rsidR="00E564BA">
          <w:rPr>
            <w:rFonts w:eastAsiaTheme="minorEastAsia"/>
            <w:noProof/>
            <w:lang w:eastAsia="cs-CZ"/>
          </w:rPr>
          <w:tab/>
        </w:r>
        <w:r w:rsidR="00E564BA" w:rsidRPr="00FB3A4D">
          <w:rPr>
            <w:rStyle w:val="Hypertextovodkaz"/>
            <w:noProof/>
          </w:rPr>
          <w:t>VYHODNOCOVÁNÍ PLÁNU A MONITORING AKTIVIT</w:t>
        </w:r>
        <w:r w:rsidR="00E564BA">
          <w:rPr>
            <w:noProof/>
            <w:webHidden/>
          </w:rPr>
          <w:tab/>
        </w:r>
        <w:r w:rsidR="00A0707F">
          <w:rPr>
            <w:noProof/>
            <w:webHidden/>
          </w:rPr>
          <w:fldChar w:fldCharType="begin"/>
        </w:r>
        <w:r w:rsidR="00E564BA">
          <w:rPr>
            <w:noProof/>
            <w:webHidden/>
          </w:rPr>
          <w:instrText xml:space="preserve"> PAGEREF _Toc10803302 \h </w:instrText>
        </w:r>
        <w:r w:rsidR="00A0707F">
          <w:rPr>
            <w:noProof/>
            <w:webHidden/>
          </w:rPr>
        </w:r>
        <w:r w:rsidR="00A0707F">
          <w:rPr>
            <w:noProof/>
            <w:webHidden/>
          </w:rPr>
          <w:fldChar w:fldCharType="separate"/>
        </w:r>
        <w:r w:rsidR="00E564BA">
          <w:rPr>
            <w:noProof/>
            <w:webHidden/>
          </w:rPr>
          <w:t>108</w:t>
        </w:r>
        <w:r w:rsidR="00A0707F">
          <w:rPr>
            <w:noProof/>
            <w:webHidden/>
          </w:rPr>
          <w:fldChar w:fldCharType="end"/>
        </w:r>
      </w:hyperlink>
    </w:p>
    <w:p w:rsidR="00E564BA" w:rsidRDefault="00210A2E">
      <w:pPr>
        <w:pStyle w:val="Obsah1"/>
        <w:tabs>
          <w:tab w:val="left" w:pos="660"/>
          <w:tab w:val="right" w:leader="dot" w:pos="9062"/>
        </w:tabs>
        <w:rPr>
          <w:rFonts w:eastAsiaTheme="minorEastAsia"/>
          <w:noProof/>
          <w:lang w:eastAsia="cs-CZ"/>
        </w:rPr>
      </w:pPr>
      <w:hyperlink w:anchor="_Toc10803303" w:history="1">
        <w:r w:rsidR="00E564BA" w:rsidRPr="00FB3A4D">
          <w:rPr>
            <w:rStyle w:val="Hypertextovodkaz"/>
            <w:noProof/>
          </w:rPr>
          <w:t>20</w:t>
        </w:r>
        <w:r w:rsidR="00E564BA">
          <w:rPr>
            <w:rFonts w:eastAsiaTheme="minorEastAsia"/>
            <w:noProof/>
            <w:lang w:eastAsia="cs-CZ"/>
          </w:rPr>
          <w:tab/>
        </w:r>
        <w:r w:rsidR="00E564BA" w:rsidRPr="00FB3A4D">
          <w:rPr>
            <w:rStyle w:val="Hypertextovodkaz"/>
            <w:noProof/>
          </w:rPr>
          <w:t>Přílohy</w:t>
        </w:r>
        <w:r w:rsidR="00E564BA">
          <w:rPr>
            <w:noProof/>
            <w:webHidden/>
          </w:rPr>
          <w:tab/>
        </w:r>
        <w:r w:rsidR="00A0707F">
          <w:rPr>
            <w:noProof/>
            <w:webHidden/>
          </w:rPr>
          <w:fldChar w:fldCharType="begin"/>
        </w:r>
        <w:r w:rsidR="00E564BA">
          <w:rPr>
            <w:noProof/>
            <w:webHidden/>
          </w:rPr>
          <w:instrText xml:space="preserve"> PAGEREF _Toc10803303 \h </w:instrText>
        </w:r>
        <w:r w:rsidR="00A0707F">
          <w:rPr>
            <w:noProof/>
            <w:webHidden/>
          </w:rPr>
        </w:r>
        <w:r w:rsidR="00A0707F">
          <w:rPr>
            <w:noProof/>
            <w:webHidden/>
          </w:rPr>
          <w:fldChar w:fldCharType="separate"/>
        </w:r>
        <w:r w:rsidR="00E564BA">
          <w:rPr>
            <w:noProof/>
            <w:webHidden/>
          </w:rPr>
          <w:t>110</w:t>
        </w:r>
        <w:r w:rsidR="00A0707F">
          <w:rPr>
            <w:noProof/>
            <w:webHidden/>
          </w:rPr>
          <w:fldChar w:fldCharType="end"/>
        </w:r>
      </w:hyperlink>
    </w:p>
    <w:p w:rsidR="00A50FDD" w:rsidRPr="00A50FDD" w:rsidRDefault="00A0707F" w:rsidP="00A50FDD">
      <w:pPr>
        <w:rPr>
          <w:b/>
        </w:rPr>
      </w:pPr>
      <w:r>
        <w:fldChar w:fldCharType="end"/>
      </w:r>
      <w:bookmarkStart w:id="7" w:name="_Toc532987213"/>
      <w:r w:rsidR="00A50FDD" w:rsidRPr="00A50FDD">
        <w:rPr>
          <w:b/>
        </w:rPr>
        <w:t xml:space="preserve">Seznam </w:t>
      </w:r>
      <w:r w:rsidR="00A50FDD">
        <w:rPr>
          <w:b/>
        </w:rPr>
        <w:t>tabulek</w:t>
      </w:r>
      <w:r w:rsidR="00A50FDD" w:rsidRPr="00A50FDD">
        <w:rPr>
          <w:b/>
        </w:rPr>
        <w:t xml:space="preserve"> </w:t>
      </w:r>
    </w:p>
    <w:p w:rsidR="00E564BA" w:rsidRDefault="00A0707F">
      <w:pPr>
        <w:pStyle w:val="Seznamobrzk"/>
        <w:tabs>
          <w:tab w:val="right" w:leader="dot" w:pos="9062"/>
        </w:tabs>
        <w:rPr>
          <w:rFonts w:eastAsiaTheme="minorEastAsia"/>
          <w:noProof/>
          <w:lang w:eastAsia="cs-CZ"/>
        </w:rPr>
      </w:pPr>
      <w:r>
        <w:fldChar w:fldCharType="begin"/>
      </w:r>
      <w:r w:rsidR="00A50FDD">
        <w:instrText xml:space="preserve"> TOC \h \z \c "Tabulka" </w:instrText>
      </w:r>
      <w:r>
        <w:fldChar w:fldCharType="separate"/>
      </w:r>
      <w:hyperlink w:anchor="_Toc10803447" w:history="1">
        <w:r w:rsidR="00E564BA" w:rsidRPr="00887A68">
          <w:rPr>
            <w:rStyle w:val="Hypertextovodkaz"/>
            <w:noProof/>
          </w:rPr>
          <w:t>Tabulka 1: Charakteristika ORP Hlinsko</w:t>
        </w:r>
        <w:r w:rsidR="00E564BA">
          <w:rPr>
            <w:noProof/>
            <w:webHidden/>
          </w:rPr>
          <w:tab/>
        </w:r>
        <w:r>
          <w:rPr>
            <w:noProof/>
            <w:webHidden/>
          </w:rPr>
          <w:fldChar w:fldCharType="begin"/>
        </w:r>
        <w:r w:rsidR="00E564BA">
          <w:rPr>
            <w:noProof/>
            <w:webHidden/>
          </w:rPr>
          <w:instrText xml:space="preserve"> PAGEREF _Toc10803447 \h </w:instrText>
        </w:r>
        <w:r>
          <w:rPr>
            <w:noProof/>
            <w:webHidden/>
          </w:rPr>
        </w:r>
        <w:r>
          <w:rPr>
            <w:noProof/>
            <w:webHidden/>
          </w:rPr>
          <w:fldChar w:fldCharType="separate"/>
        </w:r>
        <w:r w:rsidR="00E564BA">
          <w:rPr>
            <w:noProof/>
            <w:webHidden/>
          </w:rPr>
          <w:t>11</w:t>
        </w:r>
        <w:r>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48" w:history="1">
        <w:r w:rsidR="00E564BA" w:rsidRPr="00887A68">
          <w:rPr>
            <w:rStyle w:val="Hypertextovodkaz"/>
            <w:noProof/>
          </w:rPr>
          <w:t>Tabulka 2: Počet obyvatel v obcích ORP Hlinsko k 1. 1. 2018</w:t>
        </w:r>
        <w:r w:rsidR="00E564BA">
          <w:rPr>
            <w:noProof/>
            <w:webHidden/>
          </w:rPr>
          <w:tab/>
        </w:r>
        <w:r w:rsidR="00A0707F">
          <w:rPr>
            <w:noProof/>
            <w:webHidden/>
          </w:rPr>
          <w:fldChar w:fldCharType="begin"/>
        </w:r>
        <w:r w:rsidR="00E564BA">
          <w:rPr>
            <w:noProof/>
            <w:webHidden/>
          </w:rPr>
          <w:instrText xml:space="preserve"> PAGEREF _Toc10803448 \h </w:instrText>
        </w:r>
        <w:r w:rsidR="00A0707F">
          <w:rPr>
            <w:noProof/>
            <w:webHidden/>
          </w:rPr>
        </w:r>
        <w:r w:rsidR="00A0707F">
          <w:rPr>
            <w:noProof/>
            <w:webHidden/>
          </w:rPr>
          <w:fldChar w:fldCharType="separate"/>
        </w:r>
        <w:r w:rsidR="00E564BA">
          <w:rPr>
            <w:noProof/>
            <w:webHidden/>
          </w:rPr>
          <w:t>13</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49" w:history="1">
        <w:r w:rsidR="00E564BA" w:rsidRPr="00887A68">
          <w:rPr>
            <w:rStyle w:val="Hypertextovodkaz"/>
            <w:noProof/>
          </w:rPr>
          <w:t>Tabulka 3: Meziroční přírůstek/úbytek počtu obyvatel v ORP Hlinsko a jeho důvody</w:t>
        </w:r>
        <w:r w:rsidR="00E564BA">
          <w:rPr>
            <w:noProof/>
            <w:webHidden/>
          </w:rPr>
          <w:tab/>
        </w:r>
        <w:r w:rsidR="00A0707F">
          <w:rPr>
            <w:noProof/>
            <w:webHidden/>
          </w:rPr>
          <w:fldChar w:fldCharType="begin"/>
        </w:r>
        <w:r w:rsidR="00E564BA">
          <w:rPr>
            <w:noProof/>
            <w:webHidden/>
          </w:rPr>
          <w:instrText xml:space="preserve"> PAGEREF _Toc10803449 \h </w:instrText>
        </w:r>
        <w:r w:rsidR="00A0707F">
          <w:rPr>
            <w:noProof/>
            <w:webHidden/>
          </w:rPr>
        </w:r>
        <w:r w:rsidR="00A0707F">
          <w:rPr>
            <w:noProof/>
            <w:webHidden/>
          </w:rPr>
          <w:fldChar w:fldCharType="separate"/>
        </w:r>
        <w:r w:rsidR="00E564BA">
          <w:rPr>
            <w:noProof/>
            <w:webHidden/>
          </w:rPr>
          <w:t>15</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0" w:history="1">
        <w:r w:rsidR="00E564BA" w:rsidRPr="00887A68">
          <w:rPr>
            <w:rStyle w:val="Hypertextovodkaz"/>
            <w:noProof/>
          </w:rPr>
          <w:t>Tabulka 4 Počet příspěvků na živobytí vyplácených v ORP Hlinsko</w:t>
        </w:r>
        <w:r w:rsidR="00E564BA">
          <w:rPr>
            <w:noProof/>
            <w:webHidden/>
          </w:rPr>
          <w:tab/>
        </w:r>
        <w:r w:rsidR="00A0707F">
          <w:rPr>
            <w:noProof/>
            <w:webHidden/>
          </w:rPr>
          <w:fldChar w:fldCharType="begin"/>
        </w:r>
        <w:r w:rsidR="00E564BA">
          <w:rPr>
            <w:noProof/>
            <w:webHidden/>
          </w:rPr>
          <w:instrText xml:space="preserve"> PAGEREF _Toc10803450 \h </w:instrText>
        </w:r>
        <w:r w:rsidR="00A0707F">
          <w:rPr>
            <w:noProof/>
            <w:webHidden/>
          </w:rPr>
        </w:r>
        <w:r w:rsidR="00A0707F">
          <w:rPr>
            <w:noProof/>
            <w:webHidden/>
          </w:rPr>
          <w:fldChar w:fldCharType="separate"/>
        </w:r>
        <w:r w:rsidR="00E564BA">
          <w:rPr>
            <w:noProof/>
            <w:webHidden/>
          </w:rPr>
          <w:t>20</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1" w:history="1">
        <w:r w:rsidR="00E564BA" w:rsidRPr="00887A68">
          <w:rPr>
            <w:rStyle w:val="Hypertextovodkaz"/>
            <w:noProof/>
          </w:rPr>
          <w:t>Tabulka 5 Počet doplatků na bydlení vyplácených v ORP Hlinsko</w:t>
        </w:r>
        <w:r w:rsidR="00E564BA">
          <w:rPr>
            <w:noProof/>
            <w:webHidden/>
          </w:rPr>
          <w:tab/>
        </w:r>
        <w:r w:rsidR="00A0707F">
          <w:rPr>
            <w:noProof/>
            <w:webHidden/>
          </w:rPr>
          <w:fldChar w:fldCharType="begin"/>
        </w:r>
        <w:r w:rsidR="00E564BA">
          <w:rPr>
            <w:noProof/>
            <w:webHidden/>
          </w:rPr>
          <w:instrText xml:space="preserve"> PAGEREF _Toc10803451 \h </w:instrText>
        </w:r>
        <w:r w:rsidR="00A0707F">
          <w:rPr>
            <w:noProof/>
            <w:webHidden/>
          </w:rPr>
        </w:r>
        <w:r w:rsidR="00A0707F">
          <w:rPr>
            <w:noProof/>
            <w:webHidden/>
          </w:rPr>
          <w:fldChar w:fldCharType="separate"/>
        </w:r>
        <w:r w:rsidR="00E564BA">
          <w:rPr>
            <w:noProof/>
            <w:webHidden/>
          </w:rPr>
          <w:t>20</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2" w:history="1">
        <w:r w:rsidR="00E564BA" w:rsidRPr="00887A68">
          <w:rPr>
            <w:rStyle w:val="Hypertextovodkaz"/>
            <w:noProof/>
          </w:rPr>
          <w:t>Tabulka 6 Počet příspěvku na péči vyplácených v ORP Hlinsko</w:t>
        </w:r>
        <w:r w:rsidR="00E564BA">
          <w:rPr>
            <w:noProof/>
            <w:webHidden/>
          </w:rPr>
          <w:tab/>
        </w:r>
        <w:r w:rsidR="00A0707F">
          <w:rPr>
            <w:noProof/>
            <w:webHidden/>
          </w:rPr>
          <w:fldChar w:fldCharType="begin"/>
        </w:r>
        <w:r w:rsidR="00E564BA">
          <w:rPr>
            <w:noProof/>
            <w:webHidden/>
          </w:rPr>
          <w:instrText xml:space="preserve"> PAGEREF _Toc10803452 \h </w:instrText>
        </w:r>
        <w:r w:rsidR="00A0707F">
          <w:rPr>
            <w:noProof/>
            <w:webHidden/>
          </w:rPr>
        </w:r>
        <w:r w:rsidR="00A0707F">
          <w:rPr>
            <w:noProof/>
            <w:webHidden/>
          </w:rPr>
          <w:fldChar w:fldCharType="separate"/>
        </w:r>
        <w:r w:rsidR="00E564BA">
          <w:rPr>
            <w:noProof/>
            <w:webHidden/>
          </w:rPr>
          <w:t>21</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3" w:history="1">
        <w:r w:rsidR="00E564BA" w:rsidRPr="00887A68">
          <w:rPr>
            <w:rStyle w:val="Hypertextovodkaz"/>
            <w:noProof/>
          </w:rPr>
          <w:t>Tabulka 7: Počet rozdaných dotazníků pro rodiče a osoby pečující o děti do 18 let</w:t>
        </w:r>
        <w:r w:rsidR="00E564BA">
          <w:rPr>
            <w:noProof/>
            <w:webHidden/>
          </w:rPr>
          <w:tab/>
        </w:r>
        <w:r w:rsidR="00A0707F">
          <w:rPr>
            <w:noProof/>
            <w:webHidden/>
          </w:rPr>
          <w:fldChar w:fldCharType="begin"/>
        </w:r>
        <w:r w:rsidR="00E564BA">
          <w:rPr>
            <w:noProof/>
            <w:webHidden/>
          </w:rPr>
          <w:instrText xml:space="preserve"> PAGEREF _Toc10803453 \h </w:instrText>
        </w:r>
        <w:r w:rsidR="00A0707F">
          <w:rPr>
            <w:noProof/>
            <w:webHidden/>
          </w:rPr>
        </w:r>
        <w:r w:rsidR="00A0707F">
          <w:rPr>
            <w:noProof/>
            <w:webHidden/>
          </w:rPr>
          <w:fldChar w:fldCharType="separate"/>
        </w:r>
        <w:r w:rsidR="00E564BA">
          <w:rPr>
            <w:noProof/>
            <w:webHidden/>
          </w:rPr>
          <w:t>23</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4" w:history="1">
        <w:r w:rsidR="00E564BA" w:rsidRPr="00887A68">
          <w:rPr>
            <w:rStyle w:val="Hypertextovodkaz"/>
            <w:noProof/>
          </w:rPr>
          <w:t>Tabulka 8 Místo bydliště respondentů</w:t>
        </w:r>
        <w:r w:rsidR="00E564BA">
          <w:rPr>
            <w:noProof/>
            <w:webHidden/>
          </w:rPr>
          <w:tab/>
        </w:r>
        <w:r w:rsidR="00A0707F">
          <w:rPr>
            <w:noProof/>
            <w:webHidden/>
          </w:rPr>
          <w:fldChar w:fldCharType="begin"/>
        </w:r>
        <w:r w:rsidR="00E564BA">
          <w:rPr>
            <w:noProof/>
            <w:webHidden/>
          </w:rPr>
          <w:instrText xml:space="preserve"> PAGEREF _Toc10803454 \h </w:instrText>
        </w:r>
        <w:r w:rsidR="00A0707F">
          <w:rPr>
            <w:noProof/>
            <w:webHidden/>
          </w:rPr>
        </w:r>
        <w:r w:rsidR="00A0707F">
          <w:rPr>
            <w:noProof/>
            <w:webHidden/>
          </w:rPr>
          <w:fldChar w:fldCharType="separate"/>
        </w:r>
        <w:r w:rsidR="00E564BA">
          <w:rPr>
            <w:noProof/>
            <w:webHidden/>
          </w:rPr>
          <w:t>23</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5" w:history="1">
        <w:r w:rsidR="00E564BA" w:rsidRPr="00887A68">
          <w:rPr>
            <w:rStyle w:val="Hypertextovodkaz"/>
            <w:noProof/>
          </w:rPr>
          <w:t>Tabulka 9 Četnost odpovědí na otázku Znáte některé z těchto organizací?</w:t>
        </w:r>
        <w:r w:rsidR="00E564BA">
          <w:rPr>
            <w:noProof/>
            <w:webHidden/>
          </w:rPr>
          <w:tab/>
        </w:r>
        <w:r w:rsidR="00A0707F">
          <w:rPr>
            <w:noProof/>
            <w:webHidden/>
          </w:rPr>
          <w:fldChar w:fldCharType="begin"/>
        </w:r>
        <w:r w:rsidR="00E564BA">
          <w:rPr>
            <w:noProof/>
            <w:webHidden/>
          </w:rPr>
          <w:instrText xml:space="preserve"> PAGEREF _Toc10803455 \h </w:instrText>
        </w:r>
        <w:r w:rsidR="00A0707F">
          <w:rPr>
            <w:noProof/>
            <w:webHidden/>
          </w:rPr>
        </w:r>
        <w:r w:rsidR="00A0707F">
          <w:rPr>
            <w:noProof/>
            <w:webHidden/>
          </w:rPr>
          <w:fldChar w:fldCharType="separate"/>
        </w:r>
        <w:r w:rsidR="00E564BA">
          <w:rPr>
            <w:noProof/>
            <w:webHidden/>
          </w:rPr>
          <w:t>24</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6" w:history="1">
        <w:r w:rsidR="00E564BA" w:rsidRPr="00887A68">
          <w:rPr>
            <w:rStyle w:val="Hypertextovodkaz"/>
            <w:noProof/>
          </w:rPr>
          <w:t>Tabulka 10 Četnost odpovědí na otázku  Jmenujte organizace, jejichž služby využíváte?</w:t>
        </w:r>
        <w:r w:rsidR="00E564BA">
          <w:rPr>
            <w:noProof/>
            <w:webHidden/>
          </w:rPr>
          <w:tab/>
        </w:r>
        <w:r w:rsidR="00A0707F">
          <w:rPr>
            <w:noProof/>
            <w:webHidden/>
          </w:rPr>
          <w:fldChar w:fldCharType="begin"/>
        </w:r>
        <w:r w:rsidR="00E564BA">
          <w:rPr>
            <w:noProof/>
            <w:webHidden/>
          </w:rPr>
          <w:instrText xml:space="preserve"> PAGEREF _Toc10803456 \h </w:instrText>
        </w:r>
        <w:r w:rsidR="00A0707F">
          <w:rPr>
            <w:noProof/>
            <w:webHidden/>
          </w:rPr>
        </w:r>
        <w:r w:rsidR="00A0707F">
          <w:rPr>
            <w:noProof/>
            <w:webHidden/>
          </w:rPr>
          <w:fldChar w:fldCharType="separate"/>
        </w:r>
        <w:r w:rsidR="00E564BA">
          <w:rPr>
            <w:noProof/>
            <w:webHidden/>
          </w:rPr>
          <w:t>24</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7" w:history="1">
        <w:r w:rsidR="00E564BA" w:rsidRPr="00887A68">
          <w:rPr>
            <w:rStyle w:val="Hypertextovodkaz"/>
            <w:noProof/>
          </w:rPr>
          <w:t>Tabulka 11 Počet rozdaných dotazníků pro žáky, studenty a mladistvé do 18 let</w:t>
        </w:r>
        <w:r w:rsidR="00E564BA">
          <w:rPr>
            <w:noProof/>
            <w:webHidden/>
          </w:rPr>
          <w:tab/>
        </w:r>
        <w:r w:rsidR="00A0707F">
          <w:rPr>
            <w:noProof/>
            <w:webHidden/>
          </w:rPr>
          <w:fldChar w:fldCharType="begin"/>
        </w:r>
        <w:r w:rsidR="00E564BA">
          <w:rPr>
            <w:noProof/>
            <w:webHidden/>
          </w:rPr>
          <w:instrText xml:space="preserve"> PAGEREF _Toc10803457 \h </w:instrText>
        </w:r>
        <w:r w:rsidR="00A0707F">
          <w:rPr>
            <w:noProof/>
            <w:webHidden/>
          </w:rPr>
        </w:r>
        <w:r w:rsidR="00A0707F">
          <w:rPr>
            <w:noProof/>
            <w:webHidden/>
          </w:rPr>
          <w:fldChar w:fldCharType="separate"/>
        </w:r>
        <w:r w:rsidR="00E564BA">
          <w:rPr>
            <w:noProof/>
            <w:webHidden/>
          </w:rPr>
          <w:t>27</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8" w:history="1">
        <w:r w:rsidR="00E564BA" w:rsidRPr="00887A68">
          <w:rPr>
            <w:rStyle w:val="Hypertextovodkaz"/>
            <w:noProof/>
          </w:rPr>
          <w:t>Tabulka 12 Místo bydliště respondentů</w:t>
        </w:r>
        <w:r w:rsidR="00E564BA">
          <w:rPr>
            <w:noProof/>
            <w:webHidden/>
          </w:rPr>
          <w:tab/>
        </w:r>
        <w:r w:rsidR="00A0707F">
          <w:rPr>
            <w:noProof/>
            <w:webHidden/>
          </w:rPr>
          <w:fldChar w:fldCharType="begin"/>
        </w:r>
        <w:r w:rsidR="00E564BA">
          <w:rPr>
            <w:noProof/>
            <w:webHidden/>
          </w:rPr>
          <w:instrText xml:space="preserve"> PAGEREF _Toc10803458 \h </w:instrText>
        </w:r>
        <w:r w:rsidR="00A0707F">
          <w:rPr>
            <w:noProof/>
            <w:webHidden/>
          </w:rPr>
        </w:r>
        <w:r w:rsidR="00A0707F">
          <w:rPr>
            <w:noProof/>
            <w:webHidden/>
          </w:rPr>
          <w:fldChar w:fldCharType="separate"/>
        </w:r>
        <w:r w:rsidR="00E564BA">
          <w:rPr>
            <w:noProof/>
            <w:webHidden/>
          </w:rPr>
          <w:t>27</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59" w:history="1">
        <w:r w:rsidR="00E564BA" w:rsidRPr="00887A68">
          <w:rPr>
            <w:rStyle w:val="Hypertextovodkaz"/>
            <w:noProof/>
          </w:rPr>
          <w:t>Tabulka 13 Počet rozdaných dotazníků</w:t>
        </w:r>
        <w:r w:rsidR="00E564BA">
          <w:rPr>
            <w:noProof/>
            <w:webHidden/>
          </w:rPr>
          <w:tab/>
        </w:r>
        <w:r w:rsidR="00A0707F">
          <w:rPr>
            <w:noProof/>
            <w:webHidden/>
          </w:rPr>
          <w:fldChar w:fldCharType="begin"/>
        </w:r>
        <w:r w:rsidR="00E564BA">
          <w:rPr>
            <w:noProof/>
            <w:webHidden/>
          </w:rPr>
          <w:instrText xml:space="preserve"> PAGEREF _Toc10803459 \h </w:instrText>
        </w:r>
        <w:r w:rsidR="00A0707F">
          <w:rPr>
            <w:noProof/>
            <w:webHidden/>
          </w:rPr>
        </w:r>
        <w:r w:rsidR="00A0707F">
          <w:rPr>
            <w:noProof/>
            <w:webHidden/>
          </w:rPr>
          <w:fldChar w:fldCharType="separate"/>
        </w:r>
        <w:r w:rsidR="00E564BA">
          <w:rPr>
            <w:noProof/>
            <w:webHidden/>
          </w:rPr>
          <w:t>31</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0" w:history="1">
        <w:r w:rsidR="00E564BA" w:rsidRPr="00887A68">
          <w:rPr>
            <w:rStyle w:val="Hypertextovodkaz"/>
            <w:noProof/>
          </w:rPr>
          <w:t>Tabulka 14 Bydliště respondentů</w:t>
        </w:r>
        <w:r w:rsidR="00E564BA">
          <w:rPr>
            <w:noProof/>
            <w:webHidden/>
          </w:rPr>
          <w:tab/>
        </w:r>
        <w:r w:rsidR="00A0707F">
          <w:rPr>
            <w:noProof/>
            <w:webHidden/>
          </w:rPr>
          <w:fldChar w:fldCharType="begin"/>
        </w:r>
        <w:r w:rsidR="00E564BA">
          <w:rPr>
            <w:noProof/>
            <w:webHidden/>
          </w:rPr>
          <w:instrText xml:space="preserve"> PAGEREF _Toc10803460 \h </w:instrText>
        </w:r>
        <w:r w:rsidR="00A0707F">
          <w:rPr>
            <w:noProof/>
            <w:webHidden/>
          </w:rPr>
        </w:r>
        <w:r w:rsidR="00A0707F">
          <w:rPr>
            <w:noProof/>
            <w:webHidden/>
          </w:rPr>
          <w:fldChar w:fldCharType="separate"/>
        </w:r>
        <w:r w:rsidR="00E564BA">
          <w:rPr>
            <w:noProof/>
            <w:webHidden/>
          </w:rPr>
          <w:t>32</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1" w:history="1">
        <w:r w:rsidR="00E564BA" w:rsidRPr="00887A68">
          <w:rPr>
            <w:rStyle w:val="Hypertextovodkaz"/>
            <w:noProof/>
          </w:rPr>
          <w:t>Tabulka 15 Počet rozdaných dotazníků pro uživatele (jejich rodinné příslušníky) sociálních služeb</w:t>
        </w:r>
        <w:r w:rsidR="00E564BA">
          <w:rPr>
            <w:noProof/>
            <w:webHidden/>
          </w:rPr>
          <w:tab/>
        </w:r>
        <w:r w:rsidR="00A0707F">
          <w:rPr>
            <w:noProof/>
            <w:webHidden/>
          </w:rPr>
          <w:fldChar w:fldCharType="begin"/>
        </w:r>
        <w:r w:rsidR="00E564BA">
          <w:rPr>
            <w:noProof/>
            <w:webHidden/>
          </w:rPr>
          <w:instrText xml:space="preserve"> PAGEREF _Toc10803461 \h </w:instrText>
        </w:r>
        <w:r w:rsidR="00A0707F">
          <w:rPr>
            <w:noProof/>
            <w:webHidden/>
          </w:rPr>
        </w:r>
        <w:r w:rsidR="00A0707F">
          <w:rPr>
            <w:noProof/>
            <w:webHidden/>
          </w:rPr>
          <w:fldChar w:fldCharType="separate"/>
        </w:r>
        <w:r w:rsidR="00E564BA">
          <w:rPr>
            <w:noProof/>
            <w:webHidden/>
          </w:rPr>
          <w:t>36</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2" w:history="1">
        <w:r w:rsidR="00E564BA" w:rsidRPr="00887A68">
          <w:rPr>
            <w:rStyle w:val="Hypertextovodkaz"/>
            <w:noProof/>
          </w:rPr>
          <w:t>Tabulka 16 Místo bydliště respondentů</w:t>
        </w:r>
        <w:r w:rsidR="00E564BA">
          <w:rPr>
            <w:noProof/>
            <w:webHidden/>
          </w:rPr>
          <w:tab/>
        </w:r>
        <w:r w:rsidR="00A0707F">
          <w:rPr>
            <w:noProof/>
            <w:webHidden/>
          </w:rPr>
          <w:fldChar w:fldCharType="begin"/>
        </w:r>
        <w:r w:rsidR="00E564BA">
          <w:rPr>
            <w:noProof/>
            <w:webHidden/>
          </w:rPr>
          <w:instrText xml:space="preserve"> PAGEREF _Toc10803462 \h </w:instrText>
        </w:r>
        <w:r w:rsidR="00A0707F">
          <w:rPr>
            <w:noProof/>
            <w:webHidden/>
          </w:rPr>
        </w:r>
        <w:r w:rsidR="00A0707F">
          <w:rPr>
            <w:noProof/>
            <w:webHidden/>
          </w:rPr>
          <w:fldChar w:fldCharType="separate"/>
        </w:r>
        <w:r w:rsidR="00E564BA">
          <w:rPr>
            <w:noProof/>
            <w:webHidden/>
          </w:rPr>
          <w:t>36</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3" w:history="1">
        <w:r w:rsidR="00E564BA" w:rsidRPr="00887A68">
          <w:rPr>
            <w:rStyle w:val="Hypertextovodkaz"/>
            <w:noProof/>
          </w:rPr>
          <w:t>Tabulka 17 Četnost odpovědí na otázku Chybí Vám nějaký typ sociálních služeb?</w:t>
        </w:r>
        <w:r w:rsidR="00E564BA">
          <w:rPr>
            <w:noProof/>
            <w:webHidden/>
          </w:rPr>
          <w:tab/>
        </w:r>
        <w:r w:rsidR="00A0707F">
          <w:rPr>
            <w:noProof/>
            <w:webHidden/>
          </w:rPr>
          <w:fldChar w:fldCharType="begin"/>
        </w:r>
        <w:r w:rsidR="00E564BA">
          <w:rPr>
            <w:noProof/>
            <w:webHidden/>
          </w:rPr>
          <w:instrText xml:space="preserve"> PAGEREF _Toc10803463 \h </w:instrText>
        </w:r>
        <w:r w:rsidR="00A0707F">
          <w:rPr>
            <w:noProof/>
            <w:webHidden/>
          </w:rPr>
        </w:r>
        <w:r w:rsidR="00A0707F">
          <w:rPr>
            <w:noProof/>
            <w:webHidden/>
          </w:rPr>
          <w:fldChar w:fldCharType="separate"/>
        </w:r>
        <w:r w:rsidR="00E564BA">
          <w:rPr>
            <w:noProof/>
            <w:webHidden/>
          </w:rPr>
          <w:t>39</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4" w:history="1">
        <w:r w:rsidR="00E564BA" w:rsidRPr="00887A68">
          <w:rPr>
            <w:rStyle w:val="Hypertextovodkaz"/>
            <w:noProof/>
          </w:rPr>
          <w:t>Tabulka 18 Počet rozdaných dotazníků pro uživatele sociálních služeb</w:t>
        </w:r>
        <w:r w:rsidR="00E564BA">
          <w:rPr>
            <w:noProof/>
            <w:webHidden/>
          </w:rPr>
          <w:tab/>
        </w:r>
        <w:r w:rsidR="00A0707F">
          <w:rPr>
            <w:noProof/>
            <w:webHidden/>
          </w:rPr>
          <w:fldChar w:fldCharType="begin"/>
        </w:r>
        <w:r w:rsidR="00E564BA">
          <w:rPr>
            <w:noProof/>
            <w:webHidden/>
          </w:rPr>
          <w:instrText xml:space="preserve"> PAGEREF _Toc10803464 \h </w:instrText>
        </w:r>
        <w:r w:rsidR="00A0707F">
          <w:rPr>
            <w:noProof/>
            <w:webHidden/>
          </w:rPr>
        </w:r>
        <w:r w:rsidR="00A0707F">
          <w:rPr>
            <w:noProof/>
            <w:webHidden/>
          </w:rPr>
          <w:fldChar w:fldCharType="separate"/>
        </w:r>
        <w:r w:rsidR="00E564BA">
          <w:rPr>
            <w:noProof/>
            <w:webHidden/>
          </w:rPr>
          <w:t>41</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5" w:history="1">
        <w:r w:rsidR="00E564BA" w:rsidRPr="00887A68">
          <w:rPr>
            <w:rStyle w:val="Hypertextovodkaz"/>
            <w:noProof/>
          </w:rPr>
          <w:t>Tabulka 19 Místo bydliště respondentů</w:t>
        </w:r>
        <w:r w:rsidR="00E564BA">
          <w:rPr>
            <w:noProof/>
            <w:webHidden/>
          </w:rPr>
          <w:tab/>
        </w:r>
        <w:r w:rsidR="00A0707F">
          <w:rPr>
            <w:noProof/>
            <w:webHidden/>
          </w:rPr>
          <w:fldChar w:fldCharType="begin"/>
        </w:r>
        <w:r w:rsidR="00E564BA">
          <w:rPr>
            <w:noProof/>
            <w:webHidden/>
          </w:rPr>
          <w:instrText xml:space="preserve"> PAGEREF _Toc10803465 \h </w:instrText>
        </w:r>
        <w:r w:rsidR="00A0707F">
          <w:rPr>
            <w:noProof/>
            <w:webHidden/>
          </w:rPr>
        </w:r>
        <w:r w:rsidR="00A0707F">
          <w:rPr>
            <w:noProof/>
            <w:webHidden/>
          </w:rPr>
          <w:fldChar w:fldCharType="separate"/>
        </w:r>
        <w:r w:rsidR="00E564BA">
          <w:rPr>
            <w:noProof/>
            <w:webHidden/>
          </w:rPr>
          <w:t>41</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6" w:history="1">
        <w:r w:rsidR="00E564BA" w:rsidRPr="00887A68">
          <w:rPr>
            <w:rStyle w:val="Hypertextovodkaz"/>
            <w:noProof/>
          </w:rPr>
          <w:t>Tabulka 20 Přehled služeb sociálního poradenství působících v ORP Hlinsko</w:t>
        </w:r>
        <w:r w:rsidR="00E564BA">
          <w:rPr>
            <w:noProof/>
            <w:webHidden/>
          </w:rPr>
          <w:tab/>
        </w:r>
        <w:r w:rsidR="00A0707F">
          <w:rPr>
            <w:noProof/>
            <w:webHidden/>
          </w:rPr>
          <w:fldChar w:fldCharType="begin"/>
        </w:r>
        <w:r w:rsidR="00E564BA">
          <w:rPr>
            <w:noProof/>
            <w:webHidden/>
          </w:rPr>
          <w:instrText xml:space="preserve"> PAGEREF _Toc10803466 \h </w:instrText>
        </w:r>
        <w:r w:rsidR="00A0707F">
          <w:rPr>
            <w:noProof/>
            <w:webHidden/>
          </w:rPr>
        </w:r>
        <w:r w:rsidR="00A0707F">
          <w:rPr>
            <w:noProof/>
            <w:webHidden/>
          </w:rPr>
          <w:fldChar w:fldCharType="separate"/>
        </w:r>
        <w:r w:rsidR="00E564BA">
          <w:rPr>
            <w:noProof/>
            <w:webHidden/>
          </w:rPr>
          <w:t>51</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7" w:history="1">
        <w:r w:rsidR="00E564BA" w:rsidRPr="00887A68">
          <w:rPr>
            <w:rStyle w:val="Hypertextovodkaz"/>
            <w:noProof/>
          </w:rPr>
          <w:t>Tabulka 21 Přehled služeb sociální péče působících v ORP Hlinsko</w:t>
        </w:r>
        <w:r w:rsidR="00E564BA">
          <w:rPr>
            <w:noProof/>
            <w:webHidden/>
          </w:rPr>
          <w:tab/>
        </w:r>
        <w:r w:rsidR="00A0707F">
          <w:rPr>
            <w:noProof/>
            <w:webHidden/>
          </w:rPr>
          <w:fldChar w:fldCharType="begin"/>
        </w:r>
        <w:r w:rsidR="00E564BA">
          <w:rPr>
            <w:noProof/>
            <w:webHidden/>
          </w:rPr>
          <w:instrText xml:space="preserve"> PAGEREF _Toc10803467 \h </w:instrText>
        </w:r>
        <w:r w:rsidR="00A0707F">
          <w:rPr>
            <w:noProof/>
            <w:webHidden/>
          </w:rPr>
        </w:r>
        <w:r w:rsidR="00A0707F">
          <w:rPr>
            <w:noProof/>
            <w:webHidden/>
          </w:rPr>
          <w:fldChar w:fldCharType="separate"/>
        </w:r>
        <w:r w:rsidR="00E564BA">
          <w:rPr>
            <w:noProof/>
            <w:webHidden/>
          </w:rPr>
          <w:t>51</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8" w:history="1">
        <w:r w:rsidR="00E564BA" w:rsidRPr="00887A68">
          <w:rPr>
            <w:rStyle w:val="Hypertextovodkaz"/>
            <w:noProof/>
          </w:rPr>
          <w:t>Tabulka 22 Přehled služeb sociálního prevence působících v ORP Hlinsko</w:t>
        </w:r>
        <w:r w:rsidR="00E564BA">
          <w:rPr>
            <w:noProof/>
            <w:webHidden/>
          </w:rPr>
          <w:tab/>
        </w:r>
        <w:r w:rsidR="00A0707F">
          <w:rPr>
            <w:noProof/>
            <w:webHidden/>
          </w:rPr>
          <w:fldChar w:fldCharType="begin"/>
        </w:r>
        <w:r w:rsidR="00E564BA">
          <w:rPr>
            <w:noProof/>
            <w:webHidden/>
          </w:rPr>
          <w:instrText xml:space="preserve"> PAGEREF _Toc10803468 \h </w:instrText>
        </w:r>
        <w:r w:rsidR="00A0707F">
          <w:rPr>
            <w:noProof/>
            <w:webHidden/>
          </w:rPr>
        </w:r>
        <w:r w:rsidR="00A0707F">
          <w:rPr>
            <w:noProof/>
            <w:webHidden/>
          </w:rPr>
          <w:fldChar w:fldCharType="separate"/>
        </w:r>
        <w:r w:rsidR="00E564BA">
          <w:rPr>
            <w:noProof/>
            <w:webHidden/>
          </w:rPr>
          <w:t>52</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69" w:history="1">
        <w:r w:rsidR="00E564BA" w:rsidRPr="00887A68">
          <w:rPr>
            <w:rStyle w:val="Hypertextovodkaz"/>
            <w:noProof/>
          </w:rPr>
          <w:t>Tabulka 23 Přehled ostatních a  souvisejících služeb, volnočasových aktivit</w:t>
        </w:r>
        <w:r w:rsidR="00E564BA">
          <w:rPr>
            <w:noProof/>
            <w:webHidden/>
          </w:rPr>
          <w:tab/>
        </w:r>
        <w:r w:rsidR="00A0707F">
          <w:rPr>
            <w:noProof/>
            <w:webHidden/>
          </w:rPr>
          <w:fldChar w:fldCharType="begin"/>
        </w:r>
        <w:r w:rsidR="00E564BA">
          <w:rPr>
            <w:noProof/>
            <w:webHidden/>
          </w:rPr>
          <w:instrText xml:space="preserve"> PAGEREF _Toc10803469 \h </w:instrText>
        </w:r>
        <w:r w:rsidR="00A0707F">
          <w:rPr>
            <w:noProof/>
            <w:webHidden/>
          </w:rPr>
        </w:r>
        <w:r w:rsidR="00A0707F">
          <w:rPr>
            <w:noProof/>
            <w:webHidden/>
          </w:rPr>
          <w:fldChar w:fldCharType="separate"/>
        </w:r>
        <w:r w:rsidR="00E564BA">
          <w:rPr>
            <w:noProof/>
            <w:webHidden/>
          </w:rPr>
          <w:t>53</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70" w:history="1">
        <w:r w:rsidR="00E564BA" w:rsidRPr="00887A68">
          <w:rPr>
            <w:rStyle w:val="Hypertextovodkaz"/>
            <w:noProof/>
          </w:rPr>
          <w:t>Tabulka 24 Přehled poskytovatelů sociálních služeb poskytovaných dle zák. 108/2006 Sb. v ORP Hlinsko</w:t>
        </w:r>
        <w:r w:rsidR="00E564BA">
          <w:rPr>
            <w:noProof/>
            <w:webHidden/>
          </w:rPr>
          <w:tab/>
        </w:r>
        <w:r w:rsidR="00A0707F">
          <w:rPr>
            <w:noProof/>
            <w:webHidden/>
          </w:rPr>
          <w:fldChar w:fldCharType="begin"/>
        </w:r>
        <w:r w:rsidR="00E564BA">
          <w:rPr>
            <w:noProof/>
            <w:webHidden/>
          </w:rPr>
          <w:instrText xml:space="preserve"> PAGEREF _Toc10803470 \h </w:instrText>
        </w:r>
        <w:r w:rsidR="00A0707F">
          <w:rPr>
            <w:noProof/>
            <w:webHidden/>
          </w:rPr>
        </w:r>
        <w:r w:rsidR="00A0707F">
          <w:rPr>
            <w:noProof/>
            <w:webHidden/>
          </w:rPr>
          <w:fldChar w:fldCharType="separate"/>
        </w:r>
        <w:r w:rsidR="00E564BA">
          <w:rPr>
            <w:noProof/>
            <w:webHidden/>
          </w:rPr>
          <w:t>55</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71" w:history="1">
        <w:r w:rsidR="00E564BA" w:rsidRPr="00887A68">
          <w:rPr>
            <w:rStyle w:val="Hypertextovodkaz"/>
            <w:noProof/>
          </w:rPr>
          <w:t>Tabulka 25 Pracovní úvazky v SS poskytujících služby v ORP Hlinsko</w:t>
        </w:r>
        <w:r w:rsidR="00E564BA">
          <w:rPr>
            <w:noProof/>
            <w:webHidden/>
          </w:rPr>
          <w:tab/>
        </w:r>
        <w:r w:rsidR="00A0707F">
          <w:rPr>
            <w:noProof/>
            <w:webHidden/>
          </w:rPr>
          <w:fldChar w:fldCharType="begin"/>
        </w:r>
        <w:r w:rsidR="00E564BA">
          <w:rPr>
            <w:noProof/>
            <w:webHidden/>
          </w:rPr>
          <w:instrText xml:space="preserve"> PAGEREF _Toc10803471 \h </w:instrText>
        </w:r>
        <w:r w:rsidR="00A0707F">
          <w:rPr>
            <w:noProof/>
            <w:webHidden/>
          </w:rPr>
        </w:r>
        <w:r w:rsidR="00A0707F">
          <w:rPr>
            <w:noProof/>
            <w:webHidden/>
          </w:rPr>
          <w:fldChar w:fldCharType="separate"/>
        </w:r>
        <w:r w:rsidR="00E564BA">
          <w:rPr>
            <w:noProof/>
            <w:webHidden/>
          </w:rPr>
          <w:t>64</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72" w:history="1">
        <w:r w:rsidR="00E564BA" w:rsidRPr="00887A68">
          <w:rPr>
            <w:rStyle w:val="Hypertextovodkaz"/>
            <w:noProof/>
          </w:rPr>
          <w:t>Tabulka 26 Přehled služeb návazných, poskytovaných dle jiných právních předpisů v ORP Hlinsko</w:t>
        </w:r>
        <w:r w:rsidR="00E564BA">
          <w:rPr>
            <w:noProof/>
            <w:webHidden/>
          </w:rPr>
          <w:tab/>
        </w:r>
        <w:r w:rsidR="00A0707F">
          <w:rPr>
            <w:noProof/>
            <w:webHidden/>
          </w:rPr>
          <w:fldChar w:fldCharType="begin"/>
        </w:r>
        <w:r w:rsidR="00E564BA">
          <w:rPr>
            <w:noProof/>
            <w:webHidden/>
          </w:rPr>
          <w:instrText xml:space="preserve"> PAGEREF _Toc10803472 \h </w:instrText>
        </w:r>
        <w:r w:rsidR="00A0707F">
          <w:rPr>
            <w:noProof/>
            <w:webHidden/>
          </w:rPr>
        </w:r>
        <w:r w:rsidR="00A0707F">
          <w:rPr>
            <w:noProof/>
            <w:webHidden/>
          </w:rPr>
          <w:fldChar w:fldCharType="separate"/>
        </w:r>
        <w:r w:rsidR="00E564BA">
          <w:rPr>
            <w:noProof/>
            <w:webHidden/>
          </w:rPr>
          <w:t>66</w:t>
        </w:r>
        <w:r w:rsidR="00A0707F">
          <w:rPr>
            <w:noProof/>
            <w:webHidden/>
          </w:rPr>
          <w:fldChar w:fldCharType="end"/>
        </w:r>
      </w:hyperlink>
    </w:p>
    <w:p w:rsidR="00E564BA" w:rsidRDefault="00210A2E">
      <w:pPr>
        <w:pStyle w:val="Seznamobrzk"/>
        <w:tabs>
          <w:tab w:val="left" w:pos="1760"/>
          <w:tab w:val="right" w:leader="dot" w:pos="9062"/>
        </w:tabs>
        <w:rPr>
          <w:rFonts w:eastAsiaTheme="minorEastAsia"/>
          <w:noProof/>
          <w:lang w:eastAsia="cs-CZ"/>
        </w:rPr>
      </w:pPr>
      <w:hyperlink w:anchor="_Toc10803473" w:history="1">
        <w:r w:rsidR="00E564BA" w:rsidRPr="00887A68">
          <w:rPr>
            <w:rStyle w:val="Hypertextovodkaz"/>
            <w:noProof/>
          </w:rPr>
          <w:t>Tabulka 27 1.1.1</w:t>
        </w:r>
        <w:r w:rsidR="00E564BA">
          <w:rPr>
            <w:rFonts w:eastAsiaTheme="minorEastAsia"/>
            <w:noProof/>
            <w:lang w:eastAsia="cs-CZ"/>
          </w:rPr>
          <w:tab/>
        </w:r>
        <w:r w:rsidR="00E564BA" w:rsidRPr="00887A68">
          <w:rPr>
            <w:rStyle w:val="Hypertextovodkaz"/>
            <w:noProof/>
          </w:rPr>
          <w:t>Zařízení pro volnočasové aktivity v ORP Hlinsko</w:t>
        </w:r>
        <w:r w:rsidR="00E564BA">
          <w:rPr>
            <w:noProof/>
            <w:webHidden/>
          </w:rPr>
          <w:tab/>
        </w:r>
        <w:r w:rsidR="00A0707F">
          <w:rPr>
            <w:noProof/>
            <w:webHidden/>
          </w:rPr>
          <w:fldChar w:fldCharType="begin"/>
        </w:r>
        <w:r w:rsidR="00E564BA">
          <w:rPr>
            <w:noProof/>
            <w:webHidden/>
          </w:rPr>
          <w:instrText xml:space="preserve"> PAGEREF _Toc10803473 \h </w:instrText>
        </w:r>
        <w:r w:rsidR="00A0707F">
          <w:rPr>
            <w:noProof/>
            <w:webHidden/>
          </w:rPr>
        </w:r>
        <w:r w:rsidR="00A0707F">
          <w:rPr>
            <w:noProof/>
            <w:webHidden/>
          </w:rPr>
          <w:fldChar w:fldCharType="separate"/>
        </w:r>
        <w:r w:rsidR="00E564BA">
          <w:rPr>
            <w:noProof/>
            <w:webHidden/>
          </w:rPr>
          <w:t>69</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74" w:history="1">
        <w:r w:rsidR="00E564BA" w:rsidRPr="00887A68">
          <w:rPr>
            <w:rStyle w:val="Hypertextovodkaz"/>
            <w:noProof/>
          </w:rPr>
          <w:t>Tabulka 28 SWOT analýza</w:t>
        </w:r>
        <w:r w:rsidR="00E564BA">
          <w:rPr>
            <w:noProof/>
            <w:webHidden/>
          </w:rPr>
          <w:tab/>
        </w:r>
        <w:r w:rsidR="00A0707F">
          <w:rPr>
            <w:noProof/>
            <w:webHidden/>
          </w:rPr>
          <w:fldChar w:fldCharType="begin"/>
        </w:r>
        <w:r w:rsidR="00E564BA">
          <w:rPr>
            <w:noProof/>
            <w:webHidden/>
          </w:rPr>
          <w:instrText xml:space="preserve"> PAGEREF _Toc10803474 \h </w:instrText>
        </w:r>
        <w:r w:rsidR="00A0707F">
          <w:rPr>
            <w:noProof/>
            <w:webHidden/>
          </w:rPr>
        </w:r>
        <w:r w:rsidR="00A0707F">
          <w:rPr>
            <w:noProof/>
            <w:webHidden/>
          </w:rPr>
          <w:fldChar w:fldCharType="separate"/>
        </w:r>
        <w:r w:rsidR="00E564BA">
          <w:rPr>
            <w:noProof/>
            <w:webHidden/>
          </w:rPr>
          <w:t>71</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75" w:history="1">
        <w:r w:rsidR="00E564BA" w:rsidRPr="00887A68">
          <w:rPr>
            <w:rStyle w:val="Hypertextovodkaz"/>
            <w:noProof/>
          </w:rPr>
          <w:t>Tabulka 29 Počet žadatelů s vysokou sociální naléhavostí (akutní nástup)</w:t>
        </w:r>
        <w:r w:rsidR="00E564BA">
          <w:rPr>
            <w:noProof/>
            <w:webHidden/>
          </w:rPr>
          <w:tab/>
        </w:r>
        <w:r w:rsidR="00A0707F">
          <w:rPr>
            <w:noProof/>
            <w:webHidden/>
          </w:rPr>
          <w:fldChar w:fldCharType="begin"/>
        </w:r>
        <w:r w:rsidR="00E564BA">
          <w:rPr>
            <w:noProof/>
            <w:webHidden/>
          </w:rPr>
          <w:instrText xml:space="preserve"> PAGEREF _Toc10803475 \h </w:instrText>
        </w:r>
        <w:r w:rsidR="00A0707F">
          <w:rPr>
            <w:noProof/>
            <w:webHidden/>
          </w:rPr>
        </w:r>
        <w:r w:rsidR="00A0707F">
          <w:rPr>
            <w:noProof/>
            <w:webHidden/>
          </w:rPr>
          <w:fldChar w:fldCharType="separate"/>
        </w:r>
        <w:r w:rsidR="00E564BA">
          <w:rPr>
            <w:noProof/>
            <w:webHidden/>
          </w:rPr>
          <w:t>86</w:t>
        </w:r>
        <w:r w:rsidR="00A0707F">
          <w:rPr>
            <w:noProof/>
            <w:webHidden/>
          </w:rPr>
          <w:fldChar w:fldCharType="end"/>
        </w:r>
      </w:hyperlink>
    </w:p>
    <w:p w:rsidR="00E564BA" w:rsidRDefault="00210A2E">
      <w:pPr>
        <w:pStyle w:val="Seznamobrzk"/>
        <w:tabs>
          <w:tab w:val="right" w:leader="dot" w:pos="9062"/>
        </w:tabs>
        <w:rPr>
          <w:rFonts w:eastAsiaTheme="minorEastAsia"/>
          <w:noProof/>
          <w:lang w:eastAsia="cs-CZ"/>
        </w:rPr>
      </w:pPr>
      <w:hyperlink w:anchor="_Toc10803476" w:history="1">
        <w:r w:rsidR="00E564BA" w:rsidRPr="00887A68">
          <w:rPr>
            <w:rStyle w:val="Hypertextovodkaz"/>
            <w:noProof/>
          </w:rPr>
          <w:t>Tabulka 30 Počet žadatelů s nižší sociální naléhavostí:</w:t>
        </w:r>
        <w:r w:rsidR="00E564BA">
          <w:rPr>
            <w:noProof/>
            <w:webHidden/>
          </w:rPr>
          <w:tab/>
        </w:r>
        <w:r w:rsidR="00A0707F">
          <w:rPr>
            <w:noProof/>
            <w:webHidden/>
          </w:rPr>
          <w:fldChar w:fldCharType="begin"/>
        </w:r>
        <w:r w:rsidR="00E564BA">
          <w:rPr>
            <w:noProof/>
            <w:webHidden/>
          </w:rPr>
          <w:instrText xml:space="preserve"> PAGEREF _Toc10803476 \h </w:instrText>
        </w:r>
        <w:r w:rsidR="00A0707F">
          <w:rPr>
            <w:noProof/>
            <w:webHidden/>
          </w:rPr>
        </w:r>
        <w:r w:rsidR="00A0707F">
          <w:rPr>
            <w:noProof/>
            <w:webHidden/>
          </w:rPr>
          <w:fldChar w:fldCharType="separate"/>
        </w:r>
        <w:r w:rsidR="00E564BA">
          <w:rPr>
            <w:noProof/>
            <w:webHidden/>
          </w:rPr>
          <w:t>86</w:t>
        </w:r>
        <w:r w:rsidR="00A0707F">
          <w:rPr>
            <w:noProof/>
            <w:webHidden/>
          </w:rPr>
          <w:fldChar w:fldCharType="end"/>
        </w:r>
      </w:hyperlink>
    </w:p>
    <w:p w:rsidR="00A50FDD" w:rsidRDefault="00A0707F" w:rsidP="00A50FDD">
      <w:r>
        <w:fldChar w:fldCharType="end"/>
      </w:r>
    </w:p>
    <w:p w:rsidR="00A50FDD" w:rsidRDefault="00A50FDD" w:rsidP="00A50FDD"/>
    <w:p w:rsidR="00A50FDD" w:rsidRDefault="00A50FDD">
      <w:pPr>
        <w:jc w:val="left"/>
        <w:rPr>
          <w:b/>
        </w:rPr>
      </w:pPr>
      <w:r>
        <w:rPr>
          <w:b/>
        </w:rPr>
        <w:br w:type="page"/>
      </w:r>
    </w:p>
    <w:p w:rsidR="00A50FDD" w:rsidRDefault="00A50FDD" w:rsidP="00A50FDD">
      <w:pPr>
        <w:rPr>
          <w:b/>
        </w:rPr>
      </w:pPr>
      <w:r w:rsidRPr="00A50FDD">
        <w:rPr>
          <w:b/>
        </w:rPr>
        <w:t xml:space="preserve">Seznam </w:t>
      </w:r>
      <w:r>
        <w:rPr>
          <w:b/>
        </w:rPr>
        <w:t>obrázků</w:t>
      </w:r>
    </w:p>
    <w:p w:rsidR="00A50FDD" w:rsidRDefault="00A0707F">
      <w:pPr>
        <w:pStyle w:val="Seznamobrzk"/>
        <w:tabs>
          <w:tab w:val="right" w:leader="dot" w:pos="9062"/>
        </w:tabs>
        <w:rPr>
          <w:rFonts w:eastAsiaTheme="minorEastAsia"/>
          <w:noProof/>
          <w:lang w:eastAsia="cs-CZ"/>
        </w:rPr>
      </w:pPr>
      <w:r>
        <w:rPr>
          <w:b/>
        </w:rPr>
        <w:fldChar w:fldCharType="begin"/>
      </w:r>
      <w:r w:rsidR="00A50FDD">
        <w:rPr>
          <w:b/>
        </w:rPr>
        <w:instrText xml:space="preserve"> TOC \h \z \c "Obrázek" </w:instrText>
      </w:r>
      <w:r>
        <w:rPr>
          <w:b/>
        </w:rPr>
        <w:fldChar w:fldCharType="separate"/>
      </w:r>
      <w:hyperlink w:anchor="_Toc2845187" w:history="1">
        <w:r w:rsidR="00A50FDD" w:rsidRPr="00F60353">
          <w:rPr>
            <w:rStyle w:val="Hypertextovodkaz"/>
            <w:noProof/>
          </w:rPr>
          <w:t>Obrázek 1: Administrativní členění správního obvodu</w:t>
        </w:r>
        <w:r w:rsidR="00A50FDD">
          <w:rPr>
            <w:noProof/>
            <w:webHidden/>
          </w:rPr>
          <w:tab/>
        </w:r>
        <w:r>
          <w:rPr>
            <w:noProof/>
            <w:webHidden/>
          </w:rPr>
          <w:fldChar w:fldCharType="begin"/>
        </w:r>
        <w:r w:rsidR="00A50FDD">
          <w:rPr>
            <w:noProof/>
            <w:webHidden/>
          </w:rPr>
          <w:instrText xml:space="preserve"> PAGEREF _Toc2845187 \h </w:instrText>
        </w:r>
        <w:r>
          <w:rPr>
            <w:noProof/>
            <w:webHidden/>
          </w:rPr>
        </w:r>
        <w:r>
          <w:rPr>
            <w:noProof/>
            <w:webHidden/>
          </w:rPr>
          <w:fldChar w:fldCharType="separate"/>
        </w:r>
        <w:r w:rsidR="004C4524">
          <w:rPr>
            <w:noProof/>
            <w:webHidden/>
          </w:rPr>
          <w:t>11</w:t>
        </w:r>
        <w:r>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88" w:history="1">
        <w:r w:rsidR="00A50FDD" w:rsidRPr="00F60353">
          <w:rPr>
            <w:rStyle w:val="Hypertextovodkaz"/>
            <w:noProof/>
          </w:rPr>
          <w:t>Obrázek 2: Vývoj počtu obyvatel v ORP Hlinsko mezi lety 2006 - 2018 vždy k 1. 1.</w:t>
        </w:r>
        <w:r w:rsidR="00A50FDD">
          <w:rPr>
            <w:noProof/>
            <w:webHidden/>
          </w:rPr>
          <w:tab/>
        </w:r>
        <w:r w:rsidR="00A0707F">
          <w:rPr>
            <w:noProof/>
            <w:webHidden/>
          </w:rPr>
          <w:fldChar w:fldCharType="begin"/>
        </w:r>
        <w:r w:rsidR="00A50FDD">
          <w:rPr>
            <w:noProof/>
            <w:webHidden/>
          </w:rPr>
          <w:instrText xml:space="preserve"> PAGEREF _Toc2845188 \h </w:instrText>
        </w:r>
        <w:r w:rsidR="00A0707F">
          <w:rPr>
            <w:noProof/>
            <w:webHidden/>
          </w:rPr>
        </w:r>
        <w:r w:rsidR="00A0707F">
          <w:rPr>
            <w:noProof/>
            <w:webHidden/>
          </w:rPr>
          <w:fldChar w:fldCharType="separate"/>
        </w:r>
        <w:r w:rsidR="004C4524">
          <w:rPr>
            <w:noProof/>
            <w:webHidden/>
          </w:rPr>
          <w:t>14</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89" w:history="1">
        <w:r w:rsidR="00A50FDD" w:rsidRPr="00F60353">
          <w:rPr>
            <w:rStyle w:val="Hypertextovodkaz"/>
            <w:noProof/>
          </w:rPr>
          <w:t>Obrázek 3: Porovnání meziročního přírůstku úbytku obyvatel v Pardubickém kraji, okresu Chrudim a ORP Hlinsko</w:t>
        </w:r>
        <w:r w:rsidR="00A50FDD">
          <w:rPr>
            <w:noProof/>
            <w:webHidden/>
          </w:rPr>
          <w:tab/>
        </w:r>
        <w:r w:rsidR="00A0707F">
          <w:rPr>
            <w:noProof/>
            <w:webHidden/>
          </w:rPr>
          <w:fldChar w:fldCharType="begin"/>
        </w:r>
        <w:r w:rsidR="00A50FDD">
          <w:rPr>
            <w:noProof/>
            <w:webHidden/>
          </w:rPr>
          <w:instrText xml:space="preserve"> PAGEREF _Toc2845189 \h </w:instrText>
        </w:r>
        <w:r w:rsidR="00A0707F">
          <w:rPr>
            <w:noProof/>
            <w:webHidden/>
          </w:rPr>
        </w:r>
        <w:r w:rsidR="00A0707F">
          <w:rPr>
            <w:noProof/>
            <w:webHidden/>
          </w:rPr>
          <w:fldChar w:fldCharType="separate"/>
        </w:r>
        <w:r w:rsidR="004C4524">
          <w:rPr>
            <w:noProof/>
            <w:webHidden/>
          </w:rPr>
          <w:t>14</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0" w:history="1">
        <w:r w:rsidR="00A50FDD" w:rsidRPr="00F60353">
          <w:rPr>
            <w:rStyle w:val="Hypertextovodkaz"/>
            <w:noProof/>
          </w:rPr>
          <w:t>Obrázek 4: Meziroční přírůstek/úbytek počtu obyvatel v ORP Hlinsko a jeho důvody</w:t>
        </w:r>
        <w:r w:rsidR="00A50FDD">
          <w:rPr>
            <w:noProof/>
            <w:webHidden/>
          </w:rPr>
          <w:tab/>
        </w:r>
        <w:r w:rsidR="00A0707F">
          <w:rPr>
            <w:noProof/>
            <w:webHidden/>
          </w:rPr>
          <w:fldChar w:fldCharType="begin"/>
        </w:r>
        <w:r w:rsidR="00A50FDD">
          <w:rPr>
            <w:noProof/>
            <w:webHidden/>
          </w:rPr>
          <w:instrText xml:space="preserve"> PAGEREF _Toc2845190 \h </w:instrText>
        </w:r>
        <w:r w:rsidR="00A0707F">
          <w:rPr>
            <w:noProof/>
            <w:webHidden/>
          </w:rPr>
        </w:r>
        <w:r w:rsidR="00A0707F">
          <w:rPr>
            <w:noProof/>
            <w:webHidden/>
          </w:rPr>
          <w:fldChar w:fldCharType="separate"/>
        </w:r>
        <w:r w:rsidR="004C4524">
          <w:rPr>
            <w:noProof/>
            <w:webHidden/>
          </w:rPr>
          <w:t>15</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1" w:history="1">
        <w:r w:rsidR="00A50FDD" w:rsidRPr="00F60353">
          <w:rPr>
            <w:rStyle w:val="Hypertextovodkaz"/>
            <w:noProof/>
          </w:rPr>
          <w:t>Obrázek 5: Věková struktura obyvatel ORP Hlinsko</w:t>
        </w:r>
        <w:r w:rsidR="00A50FDD">
          <w:rPr>
            <w:noProof/>
            <w:webHidden/>
          </w:rPr>
          <w:tab/>
        </w:r>
        <w:r w:rsidR="00A0707F">
          <w:rPr>
            <w:noProof/>
            <w:webHidden/>
          </w:rPr>
          <w:fldChar w:fldCharType="begin"/>
        </w:r>
        <w:r w:rsidR="00A50FDD">
          <w:rPr>
            <w:noProof/>
            <w:webHidden/>
          </w:rPr>
          <w:instrText xml:space="preserve"> PAGEREF _Toc2845191 \h </w:instrText>
        </w:r>
        <w:r w:rsidR="00A0707F">
          <w:rPr>
            <w:noProof/>
            <w:webHidden/>
          </w:rPr>
        </w:r>
        <w:r w:rsidR="00A0707F">
          <w:rPr>
            <w:noProof/>
            <w:webHidden/>
          </w:rPr>
          <w:fldChar w:fldCharType="separate"/>
        </w:r>
        <w:r w:rsidR="004C4524">
          <w:rPr>
            <w:noProof/>
            <w:webHidden/>
          </w:rPr>
          <w:t>16</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2" w:history="1">
        <w:r w:rsidR="00A50FDD" w:rsidRPr="00F60353">
          <w:rPr>
            <w:rStyle w:val="Hypertextovodkaz"/>
            <w:noProof/>
          </w:rPr>
          <w:t>Obrázek 6: Podíl osob starších 65 let a všech obyvatel v Pardubickém kraji, okresu Chrudim a ORP Hlinsko (k 1. 1.)</w:t>
        </w:r>
        <w:r w:rsidR="00A50FDD">
          <w:rPr>
            <w:noProof/>
            <w:webHidden/>
          </w:rPr>
          <w:tab/>
        </w:r>
        <w:r w:rsidR="00A0707F">
          <w:rPr>
            <w:noProof/>
            <w:webHidden/>
          </w:rPr>
          <w:fldChar w:fldCharType="begin"/>
        </w:r>
        <w:r w:rsidR="00A50FDD">
          <w:rPr>
            <w:noProof/>
            <w:webHidden/>
          </w:rPr>
          <w:instrText xml:space="preserve"> PAGEREF _Toc2845192 \h </w:instrText>
        </w:r>
        <w:r w:rsidR="00A0707F">
          <w:rPr>
            <w:noProof/>
            <w:webHidden/>
          </w:rPr>
        </w:r>
        <w:r w:rsidR="00A0707F">
          <w:rPr>
            <w:noProof/>
            <w:webHidden/>
          </w:rPr>
          <w:fldChar w:fldCharType="separate"/>
        </w:r>
        <w:r w:rsidR="004C4524">
          <w:rPr>
            <w:noProof/>
            <w:webHidden/>
          </w:rPr>
          <w:t>16</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3" w:history="1">
        <w:r w:rsidR="00A50FDD" w:rsidRPr="00F60353">
          <w:rPr>
            <w:rStyle w:val="Hypertextovodkaz"/>
            <w:noProof/>
          </w:rPr>
          <w:t>Obrázek 7: Porovnání počtu obyvatel ve věku 0 - 14 let a 65 a více let</w:t>
        </w:r>
        <w:r w:rsidR="00A50FDD">
          <w:rPr>
            <w:noProof/>
            <w:webHidden/>
          </w:rPr>
          <w:tab/>
        </w:r>
        <w:r w:rsidR="00A0707F">
          <w:rPr>
            <w:noProof/>
            <w:webHidden/>
          </w:rPr>
          <w:fldChar w:fldCharType="begin"/>
        </w:r>
        <w:r w:rsidR="00A50FDD">
          <w:rPr>
            <w:noProof/>
            <w:webHidden/>
          </w:rPr>
          <w:instrText xml:space="preserve"> PAGEREF _Toc2845193 \h </w:instrText>
        </w:r>
        <w:r w:rsidR="00A0707F">
          <w:rPr>
            <w:noProof/>
            <w:webHidden/>
          </w:rPr>
        </w:r>
        <w:r w:rsidR="00A0707F">
          <w:rPr>
            <w:noProof/>
            <w:webHidden/>
          </w:rPr>
          <w:fldChar w:fldCharType="separate"/>
        </w:r>
        <w:r w:rsidR="004C4524">
          <w:rPr>
            <w:noProof/>
            <w:webHidden/>
          </w:rPr>
          <w:t>17</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4" w:history="1">
        <w:r w:rsidR="00A50FDD" w:rsidRPr="00F60353">
          <w:rPr>
            <w:rStyle w:val="Hypertextovodkaz"/>
            <w:noProof/>
          </w:rPr>
          <w:t>Obrázek 8: Porovnání počtu ekonomicky aktivního obyvatelstva s ekonomicky neaktivním obyvatelstvem</w:t>
        </w:r>
        <w:r w:rsidR="00A50FDD">
          <w:rPr>
            <w:noProof/>
            <w:webHidden/>
          </w:rPr>
          <w:tab/>
        </w:r>
        <w:r w:rsidR="00A0707F">
          <w:rPr>
            <w:noProof/>
            <w:webHidden/>
          </w:rPr>
          <w:fldChar w:fldCharType="begin"/>
        </w:r>
        <w:r w:rsidR="00A50FDD">
          <w:rPr>
            <w:noProof/>
            <w:webHidden/>
          </w:rPr>
          <w:instrText xml:space="preserve"> PAGEREF _Toc2845194 \h </w:instrText>
        </w:r>
        <w:r w:rsidR="00A0707F">
          <w:rPr>
            <w:noProof/>
            <w:webHidden/>
          </w:rPr>
        </w:r>
        <w:r w:rsidR="00A0707F">
          <w:rPr>
            <w:noProof/>
            <w:webHidden/>
          </w:rPr>
          <w:fldChar w:fldCharType="separate"/>
        </w:r>
        <w:r w:rsidR="004C4524">
          <w:rPr>
            <w:noProof/>
            <w:webHidden/>
          </w:rPr>
          <w:t>17</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5" w:history="1">
        <w:r w:rsidR="00A50FDD" w:rsidRPr="00F60353">
          <w:rPr>
            <w:rStyle w:val="Hypertextovodkaz"/>
            <w:noProof/>
          </w:rPr>
          <w:t>Obrázek 9: Podíl mužů a žen v ORP Hlinsko</w:t>
        </w:r>
        <w:r w:rsidR="00A50FDD">
          <w:rPr>
            <w:noProof/>
            <w:webHidden/>
          </w:rPr>
          <w:tab/>
        </w:r>
        <w:r w:rsidR="00A0707F">
          <w:rPr>
            <w:noProof/>
            <w:webHidden/>
          </w:rPr>
          <w:fldChar w:fldCharType="begin"/>
        </w:r>
        <w:r w:rsidR="00A50FDD">
          <w:rPr>
            <w:noProof/>
            <w:webHidden/>
          </w:rPr>
          <w:instrText xml:space="preserve"> PAGEREF _Toc2845195 \h </w:instrText>
        </w:r>
        <w:r w:rsidR="00A0707F">
          <w:rPr>
            <w:noProof/>
            <w:webHidden/>
          </w:rPr>
        </w:r>
        <w:r w:rsidR="00A0707F">
          <w:rPr>
            <w:noProof/>
            <w:webHidden/>
          </w:rPr>
          <w:fldChar w:fldCharType="separate"/>
        </w:r>
        <w:r w:rsidR="004C4524">
          <w:rPr>
            <w:noProof/>
            <w:webHidden/>
          </w:rPr>
          <w:t>18</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6" w:history="1">
        <w:r w:rsidR="00A50FDD" w:rsidRPr="00F60353">
          <w:rPr>
            <w:rStyle w:val="Hypertextovodkaz"/>
            <w:noProof/>
          </w:rPr>
          <w:t>Obrázek 10: Porovnání nezaměstnanosti v ORP Hlinsko s vyššími územními celky</w:t>
        </w:r>
        <w:r w:rsidR="00A50FDD">
          <w:rPr>
            <w:noProof/>
            <w:webHidden/>
          </w:rPr>
          <w:tab/>
        </w:r>
        <w:r w:rsidR="00A0707F">
          <w:rPr>
            <w:noProof/>
            <w:webHidden/>
          </w:rPr>
          <w:fldChar w:fldCharType="begin"/>
        </w:r>
        <w:r w:rsidR="00A50FDD">
          <w:rPr>
            <w:noProof/>
            <w:webHidden/>
          </w:rPr>
          <w:instrText xml:space="preserve"> PAGEREF _Toc2845196 \h </w:instrText>
        </w:r>
        <w:r w:rsidR="00A0707F">
          <w:rPr>
            <w:noProof/>
            <w:webHidden/>
          </w:rPr>
        </w:r>
        <w:r w:rsidR="00A0707F">
          <w:rPr>
            <w:noProof/>
            <w:webHidden/>
          </w:rPr>
          <w:fldChar w:fldCharType="separate"/>
        </w:r>
        <w:r w:rsidR="004C4524">
          <w:rPr>
            <w:noProof/>
            <w:webHidden/>
          </w:rPr>
          <w:t>19</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7" w:history="1">
        <w:r w:rsidR="00A50FDD" w:rsidRPr="00F60353">
          <w:rPr>
            <w:rStyle w:val="Hypertextovodkaz"/>
            <w:noProof/>
          </w:rPr>
          <w:t>Obrázek 11 Procento vybraných trestných činů z celkového počtu trestných činů spáchaných v Pardubickém kraji, okresu Chrudim a Obvodním oddělení PČR Hlinsko</w:t>
        </w:r>
        <w:r w:rsidR="00A50FDD">
          <w:rPr>
            <w:noProof/>
            <w:webHidden/>
          </w:rPr>
          <w:tab/>
        </w:r>
        <w:r w:rsidR="00A0707F">
          <w:rPr>
            <w:noProof/>
            <w:webHidden/>
          </w:rPr>
          <w:fldChar w:fldCharType="begin"/>
        </w:r>
        <w:r w:rsidR="00A50FDD">
          <w:rPr>
            <w:noProof/>
            <w:webHidden/>
          </w:rPr>
          <w:instrText xml:space="preserve"> PAGEREF _Toc2845197 \h </w:instrText>
        </w:r>
        <w:r w:rsidR="00A0707F">
          <w:rPr>
            <w:noProof/>
            <w:webHidden/>
          </w:rPr>
        </w:r>
        <w:r w:rsidR="00A0707F">
          <w:rPr>
            <w:noProof/>
            <w:webHidden/>
          </w:rPr>
          <w:fldChar w:fldCharType="separate"/>
        </w:r>
        <w:r w:rsidR="004C4524">
          <w:rPr>
            <w:noProof/>
            <w:webHidden/>
          </w:rPr>
          <w:t>22</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8" w:history="1">
        <w:r w:rsidR="00A50FDD" w:rsidRPr="00F60353">
          <w:rPr>
            <w:rStyle w:val="Hypertextovodkaz"/>
            <w:noProof/>
          </w:rPr>
          <w:t>Obrázek 12 Věková struktura respondentů</w:t>
        </w:r>
        <w:r w:rsidR="00A50FDD">
          <w:rPr>
            <w:noProof/>
            <w:webHidden/>
          </w:rPr>
          <w:tab/>
        </w:r>
        <w:r w:rsidR="00A0707F">
          <w:rPr>
            <w:noProof/>
            <w:webHidden/>
          </w:rPr>
          <w:fldChar w:fldCharType="begin"/>
        </w:r>
        <w:r w:rsidR="00A50FDD">
          <w:rPr>
            <w:noProof/>
            <w:webHidden/>
          </w:rPr>
          <w:instrText xml:space="preserve"> PAGEREF _Toc2845198 \h </w:instrText>
        </w:r>
        <w:r w:rsidR="00A0707F">
          <w:rPr>
            <w:noProof/>
            <w:webHidden/>
          </w:rPr>
        </w:r>
        <w:r w:rsidR="00A0707F">
          <w:rPr>
            <w:noProof/>
            <w:webHidden/>
          </w:rPr>
          <w:fldChar w:fldCharType="separate"/>
        </w:r>
        <w:r w:rsidR="004C4524">
          <w:rPr>
            <w:noProof/>
            <w:webHidden/>
          </w:rPr>
          <w:t>24</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199" w:history="1">
        <w:r w:rsidR="00A50FDD" w:rsidRPr="00F60353">
          <w:rPr>
            <w:rStyle w:val="Hypertextovodkaz"/>
            <w:noProof/>
          </w:rPr>
          <w:t>Obrázek 13 Četnost odpovědí na otázku Znáte nabídku volnočasových aktivit pro Vaše děti v regionu?</w:t>
        </w:r>
        <w:r w:rsidR="00A50FDD">
          <w:rPr>
            <w:noProof/>
            <w:webHidden/>
          </w:rPr>
          <w:tab/>
        </w:r>
        <w:r w:rsidR="00A0707F">
          <w:rPr>
            <w:noProof/>
            <w:webHidden/>
          </w:rPr>
          <w:fldChar w:fldCharType="begin"/>
        </w:r>
        <w:r w:rsidR="00A50FDD">
          <w:rPr>
            <w:noProof/>
            <w:webHidden/>
          </w:rPr>
          <w:instrText xml:space="preserve"> PAGEREF _Toc2845199 \h </w:instrText>
        </w:r>
        <w:r w:rsidR="00A0707F">
          <w:rPr>
            <w:noProof/>
            <w:webHidden/>
          </w:rPr>
        </w:r>
        <w:r w:rsidR="00A0707F">
          <w:rPr>
            <w:noProof/>
            <w:webHidden/>
          </w:rPr>
          <w:fldChar w:fldCharType="separate"/>
        </w:r>
        <w:r w:rsidR="004C4524">
          <w:rPr>
            <w:noProof/>
            <w:webHidden/>
          </w:rPr>
          <w:t>25</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0" w:history="1">
        <w:r w:rsidR="00A50FDD" w:rsidRPr="00F60353">
          <w:rPr>
            <w:rStyle w:val="Hypertextovodkaz"/>
            <w:noProof/>
          </w:rPr>
          <w:t>Obrázek 14 Četnost odpovědí na otázku Odkud získáváte informace o nabídce volnočasových aktivit pro své děti?</w:t>
        </w:r>
        <w:r w:rsidR="00A50FDD">
          <w:rPr>
            <w:noProof/>
            <w:webHidden/>
          </w:rPr>
          <w:tab/>
        </w:r>
        <w:r w:rsidR="00A0707F">
          <w:rPr>
            <w:noProof/>
            <w:webHidden/>
          </w:rPr>
          <w:fldChar w:fldCharType="begin"/>
        </w:r>
        <w:r w:rsidR="00A50FDD">
          <w:rPr>
            <w:noProof/>
            <w:webHidden/>
          </w:rPr>
          <w:instrText xml:space="preserve"> PAGEREF _Toc2845200 \h </w:instrText>
        </w:r>
        <w:r w:rsidR="00A0707F">
          <w:rPr>
            <w:noProof/>
            <w:webHidden/>
          </w:rPr>
        </w:r>
        <w:r w:rsidR="00A0707F">
          <w:rPr>
            <w:noProof/>
            <w:webHidden/>
          </w:rPr>
          <w:fldChar w:fldCharType="separate"/>
        </w:r>
        <w:r w:rsidR="004C4524">
          <w:rPr>
            <w:noProof/>
            <w:webHidden/>
          </w:rPr>
          <w:t>26</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1" w:history="1">
        <w:r w:rsidR="00A50FDD" w:rsidRPr="00F60353">
          <w:rPr>
            <w:rStyle w:val="Hypertextovodkaz"/>
            <w:noProof/>
          </w:rPr>
          <w:t>Obrázek 15 Četnost odpovědí na otázku Navštěvovalo by Vaše dítě rádo nějaký kroužek, který v nabídce chybí?</w:t>
        </w:r>
        <w:r w:rsidR="00A50FDD">
          <w:rPr>
            <w:noProof/>
            <w:webHidden/>
          </w:rPr>
          <w:tab/>
        </w:r>
        <w:r w:rsidR="00A0707F">
          <w:rPr>
            <w:noProof/>
            <w:webHidden/>
          </w:rPr>
          <w:fldChar w:fldCharType="begin"/>
        </w:r>
        <w:r w:rsidR="00A50FDD">
          <w:rPr>
            <w:noProof/>
            <w:webHidden/>
          </w:rPr>
          <w:instrText xml:space="preserve"> PAGEREF _Toc2845201 \h </w:instrText>
        </w:r>
        <w:r w:rsidR="00A0707F">
          <w:rPr>
            <w:noProof/>
            <w:webHidden/>
          </w:rPr>
        </w:r>
        <w:r w:rsidR="00A0707F">
          <w:rPr>
            <w:noProof/>
            <w:webHidden/>
          </w:rPr>
          <w:fldChar w:fldCharType="separate"/>
        </w:r>
        <w:r w:rsidR="004C4524">
          <w:rPr>
            <w:noProof/>
            <w:webHidden/>
          </w:rPr>
          <w:t>26</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2" w:history="1">
        <w:r w:rsidR="00A50FDD" w:rsidRPr="00F60353">
          <w:rPr>
            <w:rStyle w:val="Hypertextovodkaz"/>
            <w:noProof/>
          </w:rPr>
          <w:t>Obrázek 16 Četnost odpovědí na otázku Je nějaký kroužek, klub nebo jiná organizovaná aktivita, kterou by Vaše dítě chtělo využívat a z nějakého důvodu nemůže?</w:t>
        </w:r>
        <w:r w:rsidR="00A50FDD">
          <w:rPr>
            <w:noProof/>
            <w:webHidden/>
          </w:rPr>
          <w:tab/>
        </w:r>
        <w:r w:rsidR="00A0707F">
          <w:rPr>
            <w:noProof/>
            <w:webHidden/>
          </w:rPr>
          <w:fldChar w:fldCharType="begin"/>
        </w:r>
        <w:r w:rsidR="00A50FDD">
          <w:rPr>
            <w:noProof/>
            <w:webHidden/>
          </w:rPr>
          <w:instrText xml:space="preserve"> PAGEREF _Toc2845202 \h </w:instrText>
        </w:r>
        <w:r w:rsidR="00A0707F">
          <w:rPr>
            <w:noProof/>
            <w:webHidden/>
          </w:rPr>
        </w:r>
        <w:r w:rsidR="00A0707F">
          <w:rPr>
            <w:noProof/>
            <w:webHidden/>
          </w:rPr>
          <w:fldChar w:fldCharType="separate"/>
        </w:r>
        <w:r w:rsidR="004C4524">
          <w:rPr>
            <w:noProof/>
            <w:webHidden/>
          </w:rPr>
          <w:t>26</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3" w:history="1">
        <w:r w:rsidR="00A50FDD" w:rsidRPr="00F60353">
          <w:rPr>
            <w:rStyle w:val="Hypertextovodkaz"/>
            <w:noProof/>
          </w:rPr>
          <w:t>Obrázek 17 Věková struktura respondentů</w:t>
        </w:r>
        <w:r w:rsidR="00A50FDD">
          <w:rPr>
            <w:noProof/>
            <w:webHidden/>
          </w:rPr>
          <w:tab/>
        </w:r>
        <w:r w:rsidR="00A0707F">
          <w:rPr>
            <w:noProof/>
            <w:webHidden/>
          </w:rPr>
          <w:fldChar w:fldCharType="begin"/>
        </w:r>
        <w:r w:rsidR="00A50FDD">
          <w:rPr>
            <w:noProof/>
            <w:webHidden/>
          </w:rPr>
          <w:instrText xml:space="preserve"> PAGEREF _Toc2845203 \h </w:instrText>
        </w:r>
        <w:r w:rsidR="00A0707F">
          <w:rPr>
            <w:noProof/>
            <w:webHidden/>
          </w:rPr>
        </w:r>
        <w:r w:rsidR="00A0707F">
          <w:rPr>
            <w:noProof/>
            <w:webHidden/>
          </w:rPr>
          <w:fldChar w:fldCharType="separate"/>
        </w:r>
        <w:r w:rsidR="004C4524">
          <w:rPr>
            <w:noProof/>
            <w:webHidden/>
          </w:rPr>
          <w:t>28</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4" w:history="1">
        <w:r w:rsidR="00A50FDD" w:rsidRPr="00F60353">
          <w:rPr>
            <w:rStyle w:val="Hypertextovodkaz"/>
            <w:noProof/>
          </w:rPr>
          <w:t>Obrázek 19 Četnost odpovědí na otázku Navštěvuješ nějaké kroužky, klub nebo jiné organizované aktivity?</w:t>
        </w:r>
        <w:r w:rsidR="00A50FDD">
          <w:rPr>
            <w:noProof/>
            <w:webHidden/>
          </w:rPr>
          <w:tab/>
        </w:r>
        <w:r w:rsidR="00A0707F">
          <w:rPr>
            <w:noProof/>
            <w:webHidden/>
          </w:rPr>
          <w:fldChar w:fldCharType="begin"/>
        </w:r>
        <w:r w:rsidR="00A50FDD">
          <w:rPr>
            <w:noProof/>
            <w:webHidden/>
          </w:rPr>
          <w:instrText xml:space="preserve"> PAGEREF _Toc2845204 \h </w:instrText>
        </w:r>
        <w:r w:rsidR="00A0707F">
          <w:rPr>
            <w:noProof/>
            <w:webHidden/>
          </w:rPr>
        </w:r>
        <w:r w:rsidR="00A0707F">
          <w:rPr>
            <w:noProof/>
            <w:webHidden/>
          </w:rPr>
          <w:fldChar w:fldCharType="separate"/>
        </w:r>
        <w:r w:rsidR="004C4524">
          <w:rPr>
            <w:noProof/>
            <w:webHidden/>
          </w:rPr>
          <w:t>28</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5" w:history="1">
        <w:r w:rsidR="00A50FDD" w:rsidRPr="00F60353">
          <w:rPr>
            <w:rStyle w:val="Hypertextovodkaz"/>
            <w:noProof/>
          </w:rPr>
          <w:t>Obrázek 20 Četnost odpovědí na otázku Navštěvoval/a bys rád/a nějaký kroužek, který Ti v nabídce chybí?</w:t>
        </w:r>
        <w:r w:rsidR="00A50FDD">
          <w:rPr>
            <w:noProof/>
            <w:webHidden/>
          </w:rPr>
          <w:tab/>
        </w:r>
        <w:r w:rsidR="00A0707F">
          <w:rPr>
            <w:noProof/>
            <w:webHidden/>
          </w:rPr>
          <w:fldChar w:fldCharType="begin"/>
        </w:r>
        <w:r w:rsidR="00A50FDD">
          <w:rPr>
            <w:noProof/>
            <w:webHidden/>
          </w:rPr>
          <w:instrText xml:space="preserve"> PAGEREF _Toc2845205 \h </w:instrText>
        </w:r>
        <w:r w:rsidR="00A0707F">
          <w:rPr>
            <w:noProof/>
            <w:webHidden/>
          </w:rPr>
        </w:r>
        <w:r w:rsidR="00A0707F">
          <w:rPr>
            <w:noProof/>
            <w:webHidden/>
          </w:rPr>
          <w:fldChar w:fldCharType="separate"/>
        </w:r>
        <w:r w:rsidR="004C4524">
          <w:rPr>
            <w:noProof/>
            <w:webHidden/>
          </w:rPr>
          <w:t>29</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6" w:history="1">
        <w:r w:rsidR="00A50FDD" w:rsidRPr="00F60353">
          <w:rPr>
            <w:rStyle w:val="Hypertextovodkaz"/>
            <w:noProof/>
          </w:rPr>
          <w:t>Obrázek 21 Četnost odpovědí na otázku Proč navštěvuješ své kroužky, kluby, spolky?</w:t>
        </w:r>
        <w:r w:rsidR="00A50FDD">
          <w:rPr>
            <w:noProof/>
            <w:webHidden/>
          </w:rPr>
          <w:tab/>
        </w:r>
        <w:r w:rsidR="00A0707F">
          <w:rPr>
            <w:noProof/>
            <w:webHidden/>
          </w:rPr>
          <w:fldChar w:fldCharType="begin"/>
        </w:r>
        <w:r w:rsidR="00A50FDD">
          <w:rPr>
            <w:noProof/>
            <w:webHidden/>
          </w:rPr>
          <w:instrText xml:space="preserve"> PAGEREF _Toc2845206 \h </w:instrText>
        </w:r>
        <w:r w:rsidR="00A0707F">
          <w:rPr>
            <w:noProof/>
            <w:webHidden/>
          </w:rPr>
        </w:r>
        <w:r w:rsidR="00A0707F">
          <w:rPr>
            <w:noProof/>
            <w:webHidden/>
          </w:rPr>
          <w:fldChar w:fldCharType="separate"/>
        </w:r>
        <w:r w:rsidR="004C4524">
          <w:rPr>
            <w:noProof/>
            <w:webHidden/>
          </w:rPr>
          <w:t>29</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7" w:history="1">
        <w:r w:rsidR="00A50FDD" w:rsidRPr="00F60353">
          <w:rPr>
            <w:rStyle w:val="Hypertextovodkaz"/>
            <w:noProof/>
          </w:rPr>
          <w:t>Obrázek 22 Četnost odpovědí na otázku Co bys chtěl změnit na svém kroužku (klubu), kam chodíš?</w:t>
        </w:r>
        <w:r w:rsidR="00A50FDD">
          <w:rPr>
            <w:noProof/>
            <w:webHidden/>
          </w:rPr>
          <w:tab/>
        </w:r>
        <w:r w:rsidR="00A0707F">
          <w:rPr>
            <w:noProof/>
            <w:webHidden/>
          </w:rPr>
          <w:fldChar w:fldCharType="begin"/>
        </w:r>
        <w:r w:rsidR="00A50FDD">
          <w:rPr>
            <w:noProof/>
            <w:webHidden/>
          </w:rPr>
          <w:instrText xml:space="preserve"> PAGEREF _Toc2845207 \h </w:instrText>
        </w:r>
        <w:r w:rsidR="00A0707F">
          <w:rPr>
            <w:noProof/>
            <w:webHidden/>
          </w:rPr>
        </w:r>
        <w:r w:rsidR="00A0707F">
          <w:rPr>
            <w:noProof/>
            <w:webHidden/>
          </w:rPr>
          <w:fldChar w:fldCharType="separate"/>
        </w:r>
        <w:r w:rsidR="004C4524">
          <w:rPr>
            <w:noProof/>
            <w:webHidden/>
          </w:rPr>
          <w:t>30</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8" w:history="1">
        <w:r w:rsidR="00A50FDD" w:rsidRPr="00F60353">
          <w:rPr>
            <w:rStyle w:val="Hypertextovodkaz"/>
            <w:noProof/>
          </w:rPr>
          <w:t>Obrázek 23 Četnost odpovědí na otázku Je nějaký kroužek (klub), který bys chtěl/a navštěvovat, ale nemůžeš?</w:t>
        </w:r>
        <w:r w:rsidR="00A50FDD">
          <w:rPr>
            <w:noProof/>
            <w:webHidden/>
          </w:rPr>
          <w:tab/>
        </w:r>
        <w:r w:rsidR="00A0707F">
          <w:rPr>
            <w:noProof/>
            <w:webHidden/>
          </w:rPr>
          <w:fldChar w:fldCharType="begin"/>
        </w:r>
        <w:r w:rsidR="00A50FDD">
          <w:rPr>
            <w:noProof/>
            <w:webHidden/>
          </w:rPr>
          <w:instrText xml:space="preserve"> PAGEREF _Toc2845208 \h </w:instrText>
        </w:r>
        <w:r w:rsidR="00A0707F">
          <w:rPr>
            <w:noProof/>
            <w:webHidden/>
          </w:rPr>
        </w:r>
        <w:r w:rsidR="00A0707F">
          <w:rPr>
            <w:noProof/>
            <w:webHidden/>
          </w:rPr>
          <w:fldChar w:fldCharType="separate"/>
        </w:r>
        <w:r w:rsidR="004C4524">
          <w:rPr>
            <w:noProof/>
            <w:webHidden/>
          </w:rPr>
          <w:t>30</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09" w:history="1">
        <w:r w:rsidR="00A50FDD" w:rsidRPr="00F60353">
          <w:rPr>
            <w:rStyle w:val="Hypertextovodkaz"/>
            <w:noProof/>
          </w:rPr>
          <w:t>Obrázek 24 Věková struktura respondentů</w:t>
        </w:r>
        <w:r w:rsidR="00A50FDD">
          <w:rPr>
            <w:noProof/>
            <w:webHidden/>
          </w:rPr>
          <w:tab/>
        </w:r>
        <w:r w:rsidR="00A0707F">
          <w:rPr>
            <w:noProof/>
            <w:webHidden/>
          </w:rPr>
          <w:fldChar w:fldCharType="begin"/>
        </w:r>
        <w:r w:rsidR="00A50FDD">
          <w:rPr>
            <w:noProof/>
            <w:webHidden/>
          </w:rPr>
          <w:instrText xml:space="preserve"> PAGEREF _Toc2845209 \h </w:instrText>
        </w:r>
        <w:r w:rsidR="00A0707F">
          <w:rPr>
            <w:noProof/>
            <w:webHidden/>
          </w:rPr>
        </w:r>
        <w:r w:rsidR="00A0707F">
          <w:rPr>
            <w:noProof/>
            <w:webHidden/>
          </w:rPr>
          <w:fldChar w:fldCharType="separate"/>
        </w:r>
        <w:r w:rsidR="004C4524">
          <w:rPr>
            <w:noProof/>
            <w:webHidden/>
          </w:rPr>
          <w:t>37</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0" w:history="1">
        <w:r w:rsidR="00A50FDD" w:rsidRPr="00F60353">
          <w:rPr>
            <w:rStyle w:val="Hypertextovodkaz"/>
            <w:noProof/>
          </w:rPr>
          <w:t>Obrázek 26 Role respondenta</w:t>
        </w:r>
        <w:r w:rsidR="00A50FDD">
          <w:rPr>
            <w:noProof/>
            <w:webHidden/>
          </w:rPr>
          <w:tab/>
        </w:r>
        <w:r w:rsidR="00A0707F">
          <w:rPr>
            <w:noProof/>
            <w:webHidden/>
          </w:rPr>
          <w:fldChar w:fldCharType="begin"/>
        </w:r>
        <w:r w:rsidR="00A50FDD">
          <w:rPr>
            <w:noProof/>
            <w:webHidden/>
          </w:rPr>
          <w:instrText xml:space="preserve"> PAGEREF _Toc2845210 \h </w:instrText>
        </w:r>
        <w:r w:rsidR="00A0707F">
          <w:rPr>
            <w:noProof/>
            <w:webHidden/>
          </w:rPr>
        </w:r>
        <w:r w:rsidR="00A0707F">
          <w:rPr>
            <w:noProof/>
            <w:webHidden/>
          </w:rPr>
          <w:fldChar w:fldCharType="separate"/>
        </w:r>
        <w:r w:rsidR="004C4524">
          <w:rPr>
            <w:noProof/>
            <w:webHidden/>
          </w:rPr>
          <w:t>37</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1" w:history="1">
        <w:r w:rsidR="00A50FDD" w:rsidRPr="00F60353">
          <w:rPr>
            <w:rStyle w:val="Hypertextovodkaz"/>
            <w:noProof/>
          </w:rPr>
          <w:t>Obrázek 27 Četnost odpovědí na otázku Znáte některé z těchto organizací?</w:t>
        </w:r>
        <w:r w:rsidR="00A50FDD">
          <w:rPr>
            <w:noProof/>
            <w:webHidden/>
          </w:rPr>
          <w:tab/>
        </w:r>
        <w:r w:rsidR="00A0707F">
          <w:rPr>
            <w:noProof/>
            <w:webHidden/>
          </w:rPr>
          <w:fldChar w:fldCharType="begin"/>
        </w:r>
        <w:r w:rsidR="00A50FDD">
          <w:rPr>
            <w:noProof/>
            <w:webHidden/>
          </w:rPr>
          <w:instrText xml:space="preserve"> PAGEREF _Toc2845211 \h </w:instrText>
        </w:r>
        <w:r w:rsidR="00A0707F">
          <w:rPr>
            <w:noProof/>
            <w:webHidden/>
          </w:rPr>
        </w:r>
        <w:r w:rsidR="00A0707F">
          <w:rPr>
            <w:noProof/>
            <w:webHidden/>
          </w:rPr>
          <w:fldChar w:fldCharType="separate"/>
        </w:r>
        <w:r w:rsidR="004C4524">
          <w:rPr>
            <w:noProof/>
            <w:webHidden/>
          </w:rPr>
          <w:t>38</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2" w:history="1">
        <w:r w:rsidR="00A50FDD" w:rsidRPr="00F60353">
          <w:rPr>
            <w:rStyle w:val="Hypertextovodkaz"/>
            <w:noProof/>
          </w:rPr>
          <w:t>Obrázek 28 Četnost odpovědí na otázku Pokud služby některé z organizací využíváte, uveďte které</w:t>
        </w:r>
        <w:r w:rsidR="00A50FDD">
          <w:rPr>
            <w:noProof/>
            <w:webHidden/>
          </w:rPr>
          <w:tab/>
        </w:r>
        <w:r w:rsidR="00A0707F">
          <w:rPr>
            <w:noProof/>
            <w:webHidden/>
          </w:rPr>
          <w:fldChar w:fldCharType="begin"/>
        </w:r>
        <w:r w:rsidR="00A50FDD">
          <w:rPr>
            <w:noProof/>
            <w:webHidden/>
          </w:rPr>
          <w:instrText xml:space="preserve"> PAGEREF _Toc2845212 \h </w:instrText>
        </w:r>
        <w:r w:rsidR="00A0707F">
          <w:rPr>
            <w:noProof/>
            <w:webHidden/>
          </w:rPr>
        </w:r>
        <w:r w:rsidR="00A0707F">
          <w:rPr>
            <w:noProof/>
            <w:webHidden/>
          </w:rPr>
          <w:fldChar w:fldCharType="separate"/>
        </w:r>
        <w:r w:rsidR="004C4524">
          <w:rPr>
            <w:noProof/>
            <w:webHidden/>
          </w:rPr>
          <w:t>38</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3" w:history="1">
        <w:r w:rsidR="00A50FDD" w:rsidRPr="00F60353">
          <w:rPr>
            <w:rStyle w:val="Hypertextovodkaz"/>
            <w:noProof/>
          </w:rPr>
          <w:t>Obrázek 29 Četnost odpovědí na otázku Jste spokojeni s poskytovanými službami?</w:t>
        </w:r>
        <w:r w:rsidR="00A50FDD">
          <w:rPr>
            <w:noProof/>
            <w:webHidden/>
          </w:rPr>
          <w:tab/>
        </w:r>
        <w:r w:rsidR="00A0707F">
          <w:rPr>
            <w:noProof/>
            <w:webHidden/>
          </w:rPr>
          <w:fldChar w:fldCharType="begin"/>
        </w:r>
        <w:r w:rsidR="00A50FDD">
          <w:rPr>
            <w:noProof/>
            <w:webHidden/>
          </w:rPr>
          <w:instrText xml:space="preserve"> PAGEREF _Toc2845213 \h </w:instrText>
        </w:r>
        <w:r w:rsidR="00A0707F">
          <w:rPr>
            <w:noProof/>
            <w:webHidden/>
          </w:rPr>
        </w:r>
        <w:r w:rsidR="00A0707F">
          <w:rPr>
            <w:noProof/>
            <w:webHidden/>
          </w:rPr>
          <w:fldChar w:fldCharType="separate"/>
        </w:r>
        <w:r w:rsidR="004C4524">
          <w:rPr>
            <w:noProof/>
            <w:webHidden/>
          </w:rPr>
          <w:t>39</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4" w:history="1">
        <w:r w:rsidR="00A50FDD" w:rsidRPr="00F60353">
          <w:rPr>
            <w:rStyle w:val="Hypertextovodkaz"/>
            <w:noProof/>
          </w:rPr>
          <w:t>Obrázek 30 Četnost odpovědí na otázku Kde se cítíte nejlépe?</w:t>
        </w:r>
        <w:r w:rsidR="00A50FDD">
          <w:rPr>
            <w:noProof/>
            <w:webHidden/>
          </w:rPr>
          <w:tab/>
        </w:r>
        <w:r w:rsidR="00A0707F">
          <w:rPr>
            <w:noProof/>
            <w:webHidden/>
          </w:rPr>
          <w:fldChar w:fldCharType="begin"/>
        </w:r>
        <w:r w:rsidR="00A50FDD">
          <w:rPr>
            <w:noProof/>
            <w:webHidden/>
          </w:rPr>
          <w:instrText xml:space="preserve"> PAGEREF _Toc2845214 \h </w:instrText>
        </w:r>
        <w:r w:rsidR="00A0707F">
          <w:rPr>
            <w:noProof/>
            <w:webHidden/>
          </w:rPr>
        </w:r>
        <w:r w:rsidR="00A0707F">
          <w:rPr>
            <w:noProof/>
            <w:webHidden/>
          </w:rPr>
          <w:fldChar w:fldCharType="separate"/>
        </w:r>
        <w:r w:rsidR="004C4524">
          <w:rPr>
            <w:noProof/>
            <w:webHidden/>
          </w:rPr>
          <w:t>40</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5" w:history="1">
        <w:r w:rsidR="00A50FDD" w:rsidRPr="00F60353">
          <w:rPr>
            <w:rStyle w:val="Hypertextovodkaz"/>
            <w:noProof/>
          </w:rPr>
          <w:t>Obrázek 31 Věková struktura respondentů</w:t>
        </w:r>
        <w:r w:rsidR="00A50FDD">
          <w:rPr>
            <w:noProof/>
            <w:webHidden/>
          </w:rPr>
          <w:tab/>
        </w:r>
        <w:r w:rsidR="00A0707F">
          <w:rPr>
            <w:noProof/>
            <w:webHidden/>
          </w:rPr>
          <w:fldChar w:fldCharType="begin"/>
        </w:r>
        <w:r w:rsidR="00A50FDD">
          <w:rPr>
            <w:noProof/>
            <w:webHidden/>
          </w:rPr>
          <w:instrText xml:space="preserve"> PAGEREF _Toc2845215 \h </w:instrText>
        </w:r>
        <w:r w:rsidR="00A0707F">
          <w:rPr>
            <w:noProof/>
            <w:webHidden/>
          </w:rPr>
        </w:r>
        <w:r w:rsidR="00A0707F">
          <w:rPr>
            <w:noProof/>
            <w:webHidden/>
          </w:rPr>
          <w:fldChar w:fldCharType="separate"/>
        </w:r>
        <w:r w:rsidR="004C4524">
          <w:rPr>
            <w:noProof/>
            <w:webHidden/>
          </w:rPr>
          <w:t>41</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6" w:history="1">
        <w:r w:rsidR="00A50FDD" w:rsidRPr="00F60353">
          <w:rPr>
            <w:rStyle w:val="Hypertextovodkaz"/>
            <w:noProof/>
          </w:rPr>
          <w:t>Obrázek 33 Četnost odpovědí na otázku Jaké služby jste v minulosti využil/a nebo využíváte?</w:t>
        </w:r>
        <w:r w:rsidR="00A50FDD">
          <w:rPr>
            <w:noProof/>
            <w:webHidden/>
          </w:rPr>
          <w:tab/>
        </w:r>
        <w:r w:rsidR="00A0707F">
          <w:rPr>
            <w:noProof/>
            <w:webHidden/>
          </w:rPr>
          <w:fldChar w:fldCharType="begin"/>
        </w:r>
        <w:r w:rsidR="00A50FDD">
          <w:rPr>
            <w:noProof/>
            <w:webHidden/>
          </w:rPr>
          <w:instrText xml:space="preserve"> PAGEREF _Toc2845216 \h </w:instrText>
        </w:r>
        <w:r w:rsidR="00A0707F">
          <w:rPr>
            <w:noProof/>
            <w:webHidden/>
          </w:rPr>
        </w:r>
        <w:r w:rsidR="00A0707F">
          <w:rPr>
            <w:noProof/>
            <w:webHidden/>
          </w:rPr>
          <w:fldChar w:fldCharType="separate"/>
        </w:r>
        <w:r w:rsidR="004C4524">
          <w:rPr>
            <w:noProof/>
            <w:webHidden/>
          </w:rPr>
          <w:t>42</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7" w:history="1">
        <w:r w:rsidR="00A50FDD" w:rsidRPr="00F60353">
          <w:rPr>
            <w:rStyle w:val="Hypertextovodkaz"/>
            <w:noProof/>
          </w:rPr>
          <w:t>Obrázek 34 Četnost odpovědí na otázku Jste spokojeni se zajištěním sociálních služeb na Hlinecku?</w:t>
        </w:r>
        <w:r w:rsidR="00A50FDD">
          <w:rPr>
            <w:noProof/>
            <w:webHidden/>
          </w:rPr>
          <w:tab/>
        </w:r>
        <w:r w:rsidR="00A0707F">
          <w:rPr>
            <w:noProof/>
            <w:webHidden/>
          </w:rPr>
          <w:fldChar w:fldCharType="begin"/>
        </w:r>
        <w:r w:rsidR="00A50FDD">
          <w:rPr>
            <w:noProof/>
            <w:webHidden/>
          </w:rPr>
          <w:instrText xml:space="preserve"> PAGEREF _Toc2845217 \h </w:instrText>
        </w:r>
        <w:r w:rsidR="00A0707F">
          <w:rPr>
            <w:noProof/>
            <w:webHidden/>
          </w:rPr>
        </w:r>
        <w:r w:rsidR="00A0707F">
          <w:rPr>
            <w:noProof/>
            <w:webHidden/>
          </w:rPr>
          <w:fldChar w:fldCharType="separate"/>
        </w:r>
        <w:r w:rsidR="004C4524">
          <w:rPr>
            <w:noProof/>
            <w:webHidden/>
          </w:rPr>
          <w:t>42</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8" w:history="1">
        <w:r w:rsidR="00A50FDD" w:rsidRPr="00F60353">
          <w:rPr>
            <w:rStyle w:val="Hypertextovodkaz"/>
            <w:noProof/>
          </w:rPr>
          <w:t>Obrázek 35 Četnost odpovědí na otázku Co by se podle Vás mělo v oblasti sociálních služeb zlepšit?</w:t>
        </w:r>
        <w:r w:rsidR="00A50FDD">
          <w:rPr>
            <w:noProof/>
            <w:webHidden/>
          </w:rPr>
          <w:tab/>
        </w:r>
        <w:r w:rsidR="00A0707F">
          <w:rPr>
            <w:noProof/>
            <w:webHidden/>
          </w:rPr>
          <w:fldChar w:fldCharType="begin"/>
        </w:r>
        <w:r w:rsidR="00A50FDD">
          <w:rPr>
            <w:noProof/>
            <w:webHidden/>
          </w:rPr>
          <w:instrText xml:space="preserve"> PAGEREF _Toc2845218 \h </w:instrText>
        </w:r>
        <w:r w:rsidR="00A0707F">
          <w:rPr>
            <w:noProof/>
            <w:webHidden/>
          </w:rPr>
        </w:r>
        <w:r w:rsidR="00A0707F">
          <w:rPr>
            <w:noProof/>
            <w:webHidden/>
          </w:rPr>
          <w:fldChar w:fldCharType="separate"/>
        </w:r>
        <w:r w:rsidR="004C4524">
          <w:rPr>
            <w:noProof/>
            <w:webHidden/>
          </w:rPr>
          <w:t>43</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19" w:history="1">
        <w:r w:rsidR="00A50FDD" w:rsidRPr="00F60353">
          <w:rPr>
            <w:rStyle w:val="Hypertextovodkaz"/>
            <w:noProof/>
          </w:rPr>
          <w:t>Obrázek 36 Četnost odpovědí na otázku Jaká nabídka služeb Vám chybí v regionu Hlinecka?</w:t>
        </w:r>
        <w:r w:rsidR="00A50FDD">
          <w:rPr>
            <w:noProof/>
            <w:webHidden/>
          </w:rPr>
          <w:tab/>
        </w:r>
        <w:r w:rsidR="00A0707F">
          <w:rPr>
            <w:noProof/>
            <w:webHidden/>
          </w:rPr>
          <w:fldChar w:fldCharType="begin"/>
        </w:r>
        <w:r w:rsidR="00A50FDD">
          <w:rPr>
            <w:noProof/>
            <w:webHidden/>
          </w:rPr>
          <w:instrText xml:space="preserve"> PAGEREF _Toc2845219 \h </w:instrText>
        </w:r>
        <w:r w:rsidR="00A0707F">
          <w:rPr>
            <w:noProof/>
            <w:webHidden/>
          </w:rPr>
        </w:r>
        <w:r w:rsidR="00A0707F">
          <w:rPr>
            <w:noProof/>
            <w:webHidden/>
          </w:rPr>
          <w:fldChar w:fldCharType="separate"/>
        </w:r>
        <w:r w:rsidR="004C4524">
          <w:rPr>
            <w:noProof/>
            <w:webHidden/>
          </w:rPr>
          <w:t>43</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0" w:history="1">
        <w:r w:rsidR="00A50FDD" w:rsidRPr="00F60353">
          <w:rPr>
            <w:rStyle w:val="Hypertextovodkaz"/>
            <w:noProof/>
          </w:rPr>
          <w:t>Obrázek 37 Četnost odpovědí na otázku Potřebujete sami pomoc nebo podporu pro své blízké ještě v jiné oblasti, ale nemáte ji?</w:t>
        </w:r>
        <w:r w:rsidR="00A50FDD">
          <w:rPr>
            <w:noProof/>
            <w:webHidden/>
          </w:rPr>
          <w:tab/>
        </w:r>
        <w:r w:rsidR="00A0707F">
          <w:rPr>
            <w:noProof/>
            <w:webHidden/>
          </w:rPr>
          <w:fldChar w:fldCharType="begin"/>
        </w:r>
        <w:r w:rsidR="00A50FDD">
          <w:rPr>
            <w:noProof/>
            <w:webHidden/>
          </w:rPr>
          <w:instrText xml:space="preserve"> PAGEREF _Toc2845220 \h </w:instrText>
        </w:r>
        <w:r w:rsidR="00A0707F">
          <w:rPr>
            <w:noProof/>
            <w:webHidden/>
          </w:rPr>
        </w:r>
        <w:r w:rsidR="00A0707F">
          <w:rPr>
            <w:noProof/>
            <w:webHidden/>
          </w:rPr>
          <w:fldChar w:fldCharType="separate"/>
        </w:r>
        <w:r w:rsidR="004C4524">
          <w:rPr>
            <w:noProof/>
            <w:webHidden/>
          </w:rPr>
          <w:t>44</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1" w:history="1">
        <w:r w:rsidR="00A50FDD" w:rsidRPr="00F60353">
          <w:rPr>
            <w:rStyle w:val="Hypertextovodkaz"/>
            <w:noProof/>
          </w:rPr>
          <w:t>Obrázek 38 Věková struktura respondentů</w:t>
        </w:r>
        <w:r w:rsidR="00A50FDD">
          <w:rPr>
            <w:noProof/>
            <w:webHidden/>
          </w:rPr>
          <w:tab/>
        </w:r>
        <w:r w:rsidR="00A0707F">
          <w:rPr>
            <w:noProof/>
            <w:webHidden/>
          </w:rPr>
          <w:fldChar w:fldCharType="begin"/>
        </w:r>
        <w:r w:rsidR="00A50FDD">
          <w:rPr>
            <w:noProof/>
            <w:webHidden/>
          </w:rPr>
          <w:instrText xml:space="preserve"> PAGEREF _Toc2845221 \h </w:instrText>
        </w:r>
        <w:r w:rsidR="00A0707F">
          <w:rPr>
            <w:noProof/>
            <w:webHidden/>
          </w:rPr>
        </w:r>
        <w:r w:rsidR="00A0707F">
          <w:rPr>
            <w:noProof/>
            <w:webHidden/>
          </w:rPr>
          <w:fldChar w:fldCharType="separate"/>
        </w:r>
        <w:r w:rsidR="004C4524">
          <w:rPr>
            <w:noProof/>
            <w:webHidden/>
          </w:rPr>
          <w:t>33</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2" w:history="1">
        <w:r w:rsidR="00A50FDD" w:rsidRPr="00F60353">
          <w:rPr>
            <w:rStyle w:val="Hypertextovodkaz"/>
            <w:noProof/>
          </w:rPr>
          <w:t>Obrázek 40 Četnost odpovědí na otázku Znáte některé z těchto organizací?</w:t>
        </w:r>
        <w:r w:rsidR="00A50FDD">
          <w:rPr>
            <w:noProof/>
            <w:webHidden/>
          </w:rPr>
          <w:tab/>
        </w:r>
        <w:r w:rsidR="00A0707F">
          <w:rPr>
            <w:noProof/>
            <w:webHidden/>
          </w:rPr>
          <w:fldChar w:fldCharType="begin"/>
        </w:r>
        <w:r w:rsidR="00A50FDD">
          <w:rPr>
            <w:noProof/>
            <w:webHidden/>
          </w:rPr>
          <w:instrText xml:space="preserve"> PAGEREF _Toc2845222 \h </w:instrText>
        </w:r>
        <w:r w:rsidR="00A0707F">
          <w:rPr>
            <w:noProof/>
            <w:webHidden/>
          </w:rPr>
        </w:r>
        <w:r w:rsidR="00A0707F">
          <w:rPr>
            <w:noProof/>
            <w:webHidden/>
          </w:rPr>
          <w:fldChar w:fldCharType="separate"/>
        </w:r>
        <w:r w:rsidR="004C4524">
          <w:rPr>
            <w:noProof/>
            <w:webHidden/>
          </w:rPr>
          <w:t>33</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3" w:history="1">
        <w:r w:rsidR="00A50FDD" w:rsidRPr="00F60353">
          <w:rPr>
            <w:rStyle w:val="Hypertextovodkaz"/>
            <w:noProof/>
          </w:rPr>
          <w:t>Obrázek 41 Četnost odpovědí na otázku Které z organizací využíváte?</w:t>
        </w:r>
        <w:r w:rsidR="00A50FDD">
          <w:rPr>
            <w:noProof/>
            <w:webHidden/>
          </w:rPr>
          <w:tab/>
        </w:r>
        <w:r w:rsidR="00A0707F">
          <w:rPr>
            <w:noProof/>
            <w:webHidden/>
          </w:rPr>
          <w:fldChar w:fldCharType="begin"/>
        </w:r>
        <w:r w:rsidR="00A50FDD">
          <w:rPr>
            <w:noProof/>
            <w:webHidden/>
          </w:rPr>
          <w:instrText xml:space="preserve"> PAGEREF _Toc2845223 \h </w:instrText>
        </w:r>
        <w:r w:rsidR="00A0707F">
          <w:rPr>
            <w:noProof/>
            <w:webHidden/>
          </w:rPr>
        </w:r>
        <w:r w:rsidR="00A0707F">
          <w:rPr>
            <w:noProof/>
            <w:webHidden/>
          </w:rPr>
          <w:fldChar w:fldCharType="separate"/>
        </w:r>
        <w:r w:rsidR="004C4524">
          <w:rPr>
            <w:noProof/>
            <w:webHidden/>
          </w:rPr>
          <w:t>34</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4" w:history="1">
        <w:r w:rsidR="00A50FDD" w:rsidRPr="00F60353">
          <w:rPr>
            <w:rStyle w:val="Hypertextovodkaz"/>
            <w:noProof/>
          </w:rPr>
          <w:t>Obrázek 42 Četnost odpovědí na otázku Co by se podle Vás mělo v oblasti sociálních služeb zlepšit?</w:t>
        </w:r>
        <w:r w:rsidR="00A50FDD">
          <w:rPr>
            <w:noProof/>
            <w:webHidden/>
          </w:rPr>
          <w:tab/>
        </w:r>
        <w:r w:rsidR="00A0707F">
          <w:rPr>
            <w:noProof/>
            <w:webHidden/>
          </w:rPr>
          <w:fldChar w:fldCharType="begin"/>
        </w:r>
        <w:r w:rsidR="00A50FDD">
          <w:rPr>
            <w:noProof/>
            <w:webHidden/>
          </w:rPr>
          <w:instrText xml:space="preserve"> PAGEREF _Toc2845224 \h </w:instrText>
        </w:r>
        <w:r w:rsidR="00A0707F">
          <w:rPr>
            <w:noProof/>
            <w:webHidden/>
          </w:rPr>
        </w:r>
        <w:r w:rsidR="00A0707F">
          <w:rPr>
            <w:noProof/>
            <w:webHidden/>
          </w:rPr>
          <w:fldChar w:fldCharType="separate"/>
        </w:r>
        <w:r w:rsidR="004C4524">
          <w:rPr>
            <w:noProof/>
            <w:webHidden/>
          </w:rPr>
          <w:t>34</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5" w:history="1">
        <w:r w:rsidR="00A50FDD" w:rsidRPr="00F60353">
          <w:rPr>
            <w:rStyle w:val="Hypertextovodkaz"/>
            <w:noProof/>
          </w:rPr>
          <w:t>Obrázek 43 Četnost odpovědí na otázku Označte skupinu, které by se podle Vašeho názoru měla věnovat zvýšená pozornost a je potřebné v regionu řešit její problémy</w:t>
        </w:r>
        <w:r w:rsidR="00A50FDD">
          <w:rPr>
            <w:noProof/>
            <w:webHidden/>
          </w:rPr>
          <w:tab/>
        </w:r>
        <w:r w:rsidR="00A0707F">
          <w:rPr>
            <w:noProof/>
            <w:webHidden/>
          </w:rPr>
          <w:fldChar w:fldCharType="begin"/>
        </w:r>
        <w:r w:rsidR="00A50FDD">
          <w:rPr>
            <w:noProof/>
            <w:webHidden/>
          </w:rPr>
          <w:instrText xml:space="preserve"> PAGEREF _Toc2845225 \h </w:instrText>
        </w:r>
        <w:r w:rsidR="00A0707F">
          <w:rPr>
            <w:noProof/>
            <w:webHidden/>
          </w:rPr>
        </w:r>
        <w:r w:rsidR="00A0707F">
          <w:rPr>
            <w:noProof/>
            <w:webHidden/>
          </w:rPr>
          <w:fldChar w:fldCharType="separate"/>
        </w:r>
        <w:r w:rsidR="004C4524">
          <w:rPr>
            <w:noProof/>
            <w:webHidden/>
          </w:rPr>
          <w:t>35</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6" w:history="1">
        <w:r w:rsidR="00A50FDD" w:rsidRPr="00F60353">
          <w:rPr>
            <w:rStyle w:val="Hypertextovodkaz"/>
            <w:noProof/>
          </w:rPr>
          <w:t>Obrázek 44 Počet sociálních služeb v ORP Hlinsko rozdělených podle druhů</w:t>
        </w:r>
        <w:r w:rsidR="00A50FDD">
          <w:rPr>
            <w:noProof/>
            <w:webHidden/>
          </w:rPr>
          <w:tab/>
        </w:r>
        <w:r w:rsidR="00A0707F">
          <w:rPr>
            <w:noProof/>
            <w:webHidden/>
          </w:rPr>
          <w:fldChar w:fldCharType="begin"/>
        </w:r>
        <w:r w:rsidR="00A50FDD">
          <w:rPr>
            <w:noProof/>
            <w:webHidden/>
          </w:rPr>
          <w:instrText xml:space="preserve"> PAGEREF _Toc2845226 \h </w:instrText>
        </w:r>
        <w:r w:rsidR="00A0707F">
          <w:rPr>
            <w:noProof/>
            <w:webHidden/>
          </w:rPr>
        </w:r>
        <w:r w:rsidR="00A0707F">
          <w:rPr>
            <w:noProof/>
            <w:webHidden/>
          </w:rPr>
          <w:fldChar w:fldCharType="separate"/>
        </w:r>
        <w:r w:rsidR="004C4524">
          <w:rPr>
            <w:noProof/>
            <w:webHidden/>
          </w:rPr>
          <w:t>61</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7" w:history="1">
        <w:r w:rsidR="00A50FDD" w:rsidRPr="00F60353">
          <w:rPr>
            <w:rStyle w:val="Hypertextovodkaz"/>
            <w:noProof/>
          </w:rPr>
          <w:t xml:space="preserve">Obrázek 45 </w:t>
        </w:r>
        <w:r w:rsidR="00A50FDD" w:rsidRPr="00F60353">
          <w:rPr>
            <w:rStyle w:val="Hypertextovodkaz"/>
            <w:noProof/>
            <w:lang w:val="en-US"/>
          </w:rPr>
          <w:t>Počet</w:t>
        </w:r>
        <w:r w:rsidR="00A50FDD" w:rsidRPr="00F60353">
          <w:rPr>
            <w:rStyle w:val="Hypertextovodkaz"/>
            <w:noProof/>
          </w:rPr>
          <w:t xml:space="preserve"> sociálních služeb v ORP Hlinsko rozdělený podle formy</w:t>
        </w:r>
        <w:r w:rsidR="00A50FDD">
          <w:rPr>
            <w:noProof/>
            <w:webHidden/>
          </w:rPr>
          <w:tab/>
        </w:r>
        <w:r w:rsidR="00A0707F">
          <w:rPr>
            <w:noProof/>
            <w:webHidden/>
          </w:rPr>
          <w:fldChar w:fldCharType="begin"/>
        </w:r>
        <w:r w:rsidR="00A50FDD">
          <w:rPr>
            <w:noProof/>
            <w:webHidden/>
          </w:rPr>
          <w:instrText xml:space="preserve"> PAGEREF _Toc2845227 \h </w:instrText>
        </w:r>
        <w:r w:rsidR="00A0707F">
          <w:rPr>
            <w:noProof/>
            <w:webHidden/>
          </w:rPr>
        </w:r>
        <w:r w:rsidR="00A0707F">
          <w:rPr>
            <w:noProof/>
            <w:webHidden/>
          </w:rPr>
          <w:fldChar w:fldCharType="separate"/>
        </w:r>
        <w:r w:rsidR="004C4524">
          <w:rPr>
            <w:noProof/>
            <w:webHidden/>
          </w:rPr>
          <w:t>61</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8" w:history="1">
        <w:r w:rsidR="00A50FDD" w:rsidRPr="00F60353">
          <w:rPr>
            <w:rStyle w:val="Hypertextovodkaz"/>
            <w:noProof/>
          </w:rPr>
          <w:t xml:space="preserve">Obrázek 46 </w:t>
        </w:r>
        <w:r w:rsidR="00A50FDD" w:rsidRPr="00F60353">
          <w:rPr>
            <w:rStyle w:val="Hypertextovodkaz"/>
            <w:noProof/>
            <w:lang w:val="en-US"/>
          </w:rPr>
          <w:t>Počet</w:t>
        </w:r>
        <w:r w:rsidR="00A50FDD" w:rsidRPr="00F60353">
          <w:rPr>
            <w:rStyle w:val="Hypertextovodkaz"/>
            <w:noProof/>
          </w:rPr>
          <w:t xml:space="preserve"> sociálních služeb v ORP Hlinsko rozdělený podle cílových skupin</w:t>
        </w:r>
        <w:r w:rsidR="00A50FDD">
          <w:rPr>
            <w:noProof/>
            <w:webHidden/>
          </w:rPr>
          <w:tab/>
        </w:r>
        <w:r w:rsidR="00A0707F">
          <w:rPr>
            <w:noProof/>
            <w:webHidden/>
          </w:rPr>
          <w:fldChar w:fldCharType="begin"/>
        </w:r>
        <w:r w:rsidR="00A50FDD">
          <w:rPr>
            <w:noProof/>
            <w:webHidden/>
          </w:rPr>
          <w:instrText xml:space="preserve"> PAGEREF _Toc2845228 \h </w:instrText>
        </w:r>
        <w:r w:rsidR="00A0707F">
          <w:rPr>
            <w:noProof/>
            <w:webHidden/>
          </w:rPr>
        </w:r>
        <w:r w:rsidR="00A0707F">
          <w:rPr>
            <w:noProof/>
            <w:webHidden/>
          </w:rPr>
          <w:fldChar w:fldCharType="separate"/>
        </w:r>
        <w:r w:rsidR="004C4524">
          <w:rPr>
            <w:noProof/>
            <w:webHidden/>
          </w:rPr>
          <w:t>62</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29" w:history="1">
        <w:r w:rsidR="00A50FDD" w:rsidRPr="00F60353">
          <w:rPr>
            <w:rStyle w:val="Hypertextovodkaz"/>
            <w:noProof/>
          </w:rPr>
          <w:t xml:space="preserve">Obrázek 47 </w:t>
        </w:r>
        <w:r w:rsidR="00A50FDD" w:rsidRPr="00F60353">
          <w:rPr>
            <w:rStyle w:val="Hypertextovodkaz"/>
            <w:noProof/>
            <w:lang w:val="en-US"/>
          </w:rPr>
          <w:t>Počet</w:t>
        </w:r>
        <w:r w:rsidR="00A50FDD" w:rsidRPr="00F60353">
          <w:rPr>
            <w:rStyle w:val="Hypertextovodkaz"/>
            <w:noProof/>
          </w:rPr>
          <w:t xml:space="preserve"> sociálních služeb v ORP Hlinsko rozdělený podle cílových skupin a jejich forem</w:t>
        </w:r>
        <w:r w:rsidR="00A50FDD">
          <w:rPr>
            <w:noProof/>
            <w:webHidden/>
          </w:rPr>
          <w:tab/>
        </w:r>
        <w:r w:rsidR="00A0707F">
          <w:rPr>
            <w:noProof/>
            <w:webHidden/>
          </w:rPr>
          <w:fldChar w:fldCharType="begin"/>
        </w:r>
        <w:r w:rsidR="00A50FDD">
          <w:rPr>
            <w:noProof/>
            <w:webHidden/>
          </w:rPr>
          <w:instrText xml:space="preserve"> PAGEREF _Toc2845229 \h </w:instrText>
        </w:r>
        <w:r w:rsidR="00A0707F">
          <w:rPr>
            <w:noProof/>
            <w:webHidden/>
          </w:rPr>
        </w:r>
        <w:r w:rsidR="00A0707F">
          <w:rPr>
            <w:noProof/>
            <w:webHidden/>
          </w:rPr>
          <w:fldChar w:fldCharType="separate"/>
        </w:r>
        <w:r w:rsidR="004C4524">
          <w:rPr>
            <w:noProof/>
            <w:webHidden/>
          </w:rPr>
          <w:t>62</w:t>
        </w:r>
        <w:r w:rsidR="00A0707F">
          <w:rPr>
            <w:noProof/>
            <w:webHidden/>
          </w:rPr>
          <w:fldChar w:fldCharType="end"/>
        </w:r>
      </w:hyperlink>
    </w:p>
    <w:p w:rsidR="00A50FDD" w:rsidRDefault="00210A2E">
      <w:pPr>
        <w:pStyle w:val="Seznamobrzk"/>
        <w:tabs>
          <w:tab w:val="right" w:leader="dot" w:pos="9062"/>
        </w:tabs>
        <w:rPr>
          <w:rFonts w:eastAsiaTheme="minorEastAsia"/>
          <w:noProof/>
          <w:lang w:eastAsia="cs-CZ"/>
        </w:rPr>
      </w:pPr>
      <w:hyperlink w:anchor="_Toc2845230" w:history="1">
        <w:r w:rsidR="00A50FDD" w:rsidRPr="000E1E8D">
          <w:rPr>
            <w:rStyle w:val="Hypertextovodkaz"/>
            <w:noProof/>
          </w:rPr>
          <w:t>Obrázek 48 Chybějící sociální služby v ORP Hlinsko podle názoru poskytovatelů sociálních služeb</w:t>
        </w:r>
        <w:r w:rsidR="00A50FDD" w:rsidRPr="000E1E8D">
          <w:rPr>
            <w:noProof/>
            <w:webHidden/>
          </w:rPr>
          <w:tab/>
        </w:r>
        <w:r w:rsidR="00A0707F">
          <w:rPr>
            <w:noProof/>
            <w:webHidden/>
          </w:rPr>
          <w:fldChar w:fldCharType="begin"/>
        </w:r>
        <w:r w:rsidR="00A50FDD">
          <w:rPr>
            <w:noProof/>
            <w:webHidden/>
          </w:rPr>
          <w:instrText xml:space="preserve"> PAGEREF _Toc2845230 \h </w:instrText>
        </w:r>
        <w:r w:rsidR="00A0707F">
          <w:rPr>
            <w:noProof/>
            <w:webHidden/>
          </w:rPr>
        </w:r>
        <w:r w:rsidR="00A0707F">
          <w:rPr>
            <w:noProof/>
            <w:webHidden/>
          </w:rPr>
          <w:fldChar w:fldCharType="separate"/>
        </w:r>
        <w:r w:rsidR="004C4524">
          <w:rPr>
            <w:noProof/>
            <w:webHidden/>
          </w:rPr>
          <w:t>64</w:t>
        </w:r>
        <w:r w:rsidR="00A0707F">
          <w:rPr>
            <w:noProof/>
            <w:webHidden/>
          </w:rPr>
          <w:fldChar w:fldCharType="end"/>
        </w:r>
      </w:hyperlink>
    </w:p>
    <w:p w:rsidR="00A50FDD" w:rsidRDefault="00210A2E">
      <w:pPr>
        <w:pStyle w:val="Seznamobrzk"/>
        <w:tabs>
          <w:tab w:val="right" w:leader="dot" w:pos="9062"/>
        </w:tabs>
        <w:rPr>
          <w:noProof/>
        </w:rPr>
      </w:pPr>
      <w:hyperlink w:anchor="_Toc2845231" w:history="1">
        <w:r w:rsidR="00A50FDD" w:rsidRPr="00F60353">
          <w:rPr>
            <w:rStyle w:val="Hypertextovodkaz"/>
            <w:noProof/>
          </w:rPr>
          <w:t>Obrázek 49 Přehled služeb navazujících na sociální služby</w:t>
        </w:r>
        <w:r w:rsidR="00A50FDD">
          <w:rPr>
            <w:noProof/>
            <w:webHidden/>
          </w:rPr>
          <w:tab/>
        </w:r>
        <w:r w:rsidR="00A0707F">
          <w:rPr>
            <w:noProof/>
            <w:webHidden/>
          </w:rPr>
          <w:fldChar w:fldCharType="begin"/>
        </w:r>
        <w:r w:rsidR="00A50FDD">
          <w:rPr>
            <w:noProof/>
            <w:webHidden/>
          </w:rPr>
          <w:instrText xml:space="preserve"> PAGEREF _Toc2845231 \h </w:instrText>
        </w:r>
        <w:r w:rsidR="00A0707F">
          <w:rPr>
            <w:noProof/>
            <w:webHidden/>
          </w:rPr>
        </w:r>
        <w:r w:rsidR="00A0707F">
          <w:rPr>
            <w:noProof/>
            <w:webHidden/>
          </w:rPr>
          <w:fldChar w:fldCharType="separate"/>
        </w:r>
        <w:r w:rsidR="004C4524">
          <w:rPr>
            <w:noProof/>
            <w:webHidden/>
          </w:rPr>
          <w:t>70</w:t>
        </w:r>
        <w:r w:rsidR="00A0707F">
          <w:rPr>
            <w:noProof/>
            <w:webHidden/>
          </w:rPr>
          <w:fldChar w:fldCharType="end"/>
        </w:r>
      </w:hyperlink>
    </w:p>
    <w:p w:rsidR="008D276E" w:rsidRDefault="008D276E" w:rsidP="008D276E"/>
    <w:p w:rsidR="008D276E" w:rsidRDefault="008D276E" w:rsidP="008D276E"/>
    <w:p w:rsidR="008D276E" w:rsidRDefault="008D276E">
      <w:pPr>
        <w:jc w:val="left"/>
      </w:pPr>
      <w:r>
        <w:br w:type="page"/>
      </w:r>
    </w:p>
    <w:p w:rsidR="00B54141" w:rsidRDefault="00B54141" w:rsidP="00B54141">
      <w:pPr>
        <w:pStyle w:val="l5"/>
        <w:spacing w:before="0" w:beforeAutospacing="0" w:after="0" w:afterAutospacing="0"/>
        <w:jc w:val="both"/>
        <w:rPr>
          <w:rFonts w:ascii="Calibri Light" w:hAnsi="Calibri Light" w:cs="Calibri Light"/>
          <w:b/>
          <w:sz w:val="22"/>
          <w:szCs w:val="22"/>
        </w:rPr>
      </w:pPr>
      <w:r w:rsidRPr="005E2C89">
        <w:rPr>
          <w:rFonts w:ascii="Calibri Light" w:hAnsi="Calibri Light" w:cs="Calibri Light"/>
          <w:b/>
          <w:sz w:val="22"/>
          <w:szCs w:val="22"/>
        </w:rPr>
        <w:t>Použité termíny:</w:t>
      </w:r>
    </w:p>
    <w:p w:rsidR="00BD6107" w:rsidRDefault="00BD6107" w:rsidP="00B54141">
      <w:pPr>
        <w:pStyle w:val="l5"/>
        <w:spacing w:before="0" w:beforeAutospacing="0" w:after="0" w:afterAutospacing="0"/>
        <w:jc w:val="both"/>
        <w:rPr>
          <w:rFonts w:ascii="Calibri Light" w:hAnsi="Calibri Light" w:cs="Calibri Light"/>
          <w:b/>
          <w:sz w:val="22"/>
          <w:szCs w:val="22"/>
        </w:rPr>
      </w:pPr>
    </w:p>
    <w:p w:rsidR="00BD6107" w:rsidRPr="00A10DAE" w:rsidRDefault="00BD6107" w:rsidP="00B54141">
      <w:pPr>
        <w:pStyle w:val="l5"/>
        <w:spacing w:before="0" w:beforeAutospacing="0" w:after="0" w:afterAutospacing="0"/>
        <w:jc w:val="both"/>
        <w:rPr>
          <w:rFonts w:asciiTheme="minorHAnsi" w:hAnsiTheme="minorHAnsi" w:cstheme="minorHAnsi"/>
          <w:sz w:val="22"/>
          <w:szCs w:val="22"/>
        </w:rPr>
      </w:pPr>
      <w:r>
        <w:rPr>
          <w:rFonts w:asciiTheme="minorHAnsi" w:hAnsiTheme="minorHAnsi" w:cstheme="minorHAnsi"/>
          <w:b/>
          <w:sz w:val="22"/>
          <w:szCs w:val="22"/>
        </w:rPr>
        <w:t>Komunitní plánování</w:t>
      </w:r>
      <w:r w:rsidR="00A10DAE">
        <w:rPr>
          <w:rFonts w:asciiTheme="minorHAnsi" w:hAnsiTheme="minorHAnsi" w:cstheme="minorHAnsi"/>
          <w:b/>
          <w:sz w:val="22"/>
          <w:szCs w:val="22"/>
        </w:rPr>
        <w:t xml:space="preserve"> </w:t>
      </w:r>
      <w:r w:rsidR="00A10DAE" w:rsidRPr="00A10DAE">
        <w:rPr>
          <w:rFonts w:asciiTheme="minorHAnsi" w:hAnsiTheme="minorHAnsi" w:cstheme="minorHAnsi"/>
          <w:sz w:val="22"/>
          <w:szCs w:val="22"/>
        </w:rPr>
        <w:t>/KP/</w:t>
      </w:r>
    </w:p>
    <w:p w:rsidR="00BD6107" w:rsidRDefault="00A10DAE" w:rsidP="00B54141">
      <w:pPr>
        <w:pStyle w:val="l5"/>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Jedná se</w:t>
      </w:r>
      <w:r w:rsidR="00BD6107" w:rsidRPr="00BD6107">
        <w:rPr>
          <w:rFonts w:asciiTheme="minorHAnsi" w:hAnsiTheme="minorHAnsi" w:cstheme="minorHAnsi"/>
          <w:sz w:val="22"/>
          <w:szCs w:val="22"/>
        </w:rPr>
        <w:t xml:space="preserve"> o metodu</w:t>
      </w:r>
      <w:r>
        <w:rPr>
          <w:rFonts w:asciiTheme="minorHAnsi" w:hAnsiTheme="minorHAnsi" w:cstheme="minorHAnsi"/>
          <w:sz w:val="22"/>
          <w:szCs w:val="22"/>
        </w:rPr>
        <w:t>, kterou lze použít</w:t>
      </w:r>
      <w:r w:rsidR="00BD6107" w:rsidRPr="00BD6107">
        <w:rPr>
          <w:rFonts w:asciiTheme="minorHAnsi" w:hAnsiTheme="minorHAnsi" w:cstheme="minorHAnsi"/>
          <w:sz w:val="22"/>
          <w:szCs w:val="22"/>
        </w:rPr>
        <w:t xml:space="preserve"> při řešení a plánování celé řady oblastí.</w:t>
      </w:r>
      <w:r w:rsidR="00BD6107">
        <w:rPr>
          <w:rFonts w:asciiTheme="minorHAnsi" w:hAnsiTheme="minorHAnsi" w:cstheme="minorHAnsi"/>
          <w:sz w:val="22"/>
          <w:szCs w:val="22"/>
        </w:rPr>
        <w:t xml:space="preserve"> </w:t>
      </w:r>
      <w:r>
        <w:rPr>
          <w:rFonts w:asciiTheme="minorHAnsi" w:hAnsiTheme="minorHAnsi" w:cstheme="minorHAnsi"/>
          <w:sz w:val="22"/>
          <w:szCs w:val="22"/>
        </w:rPr>
        <w:t>Metoda</w:t>
      </w:r>
      <w:r w:rsidR="00BD6107" w:rsidRPr="00BD6107">
        <w:rPr>
          <w:rFonts w:asciiTheme="minorHAnsi" w:hAnsiTheme="minorHAnsi" w:cstheme="minorHAnsi"/>
          <w:sz w:val="22"/>
          <w:szCs w:val="22"/>
        </w:rPr>
        <w:t xml:space="preserve"> spočívá v zapojování všech, kterých se daná oblast či téma nějakým způsobem dotýká,</w:t>
      </w:r>
      <w:r>
        <w:rPr>
          <w:rFonts w:asciiTheme="minorHAnsi" w:hAnsiTheme="minorHAnsi" w:cstheme="minorHAnsi"/>
          <w:sz w:val="22"/>
          <w:szCs w:val="22"/>
        </w:rPr>
        <w:t xml:space="preserve"> v dialogu a vyjednávání d</w:t>
      </w:r>
      <w:r w:rsidR="00BD6107" w:rsidRPr="00BD6107">
        <w:rPr>
          <w:rFonts w:asciiTheme="minorHAnsi" w:hAnsiTheme="minorHAnsi" w:cstheme="minorHAnsi"/>
          <w:sz w:val="22"/>
          <w:szCs w:val="22"/>
        </w:rPr>
        <w:t>osažení výsledku, který je</w:t>
      </w:r>
      <w:r>
        <w:rPr>
          <w:rFonts w:asciiTheme="minorHAnsi" w:hAnsiTheme="minorHAnsi" w:cstheme="minorHAnsi"/>
          <w:sz w:val="22"/>
          <w:szCs w:val="22"/>
        </w:rPr>
        <w:t xml:space="preserve"> potom</w:t>
      </w:r>
      <w:r w:rsidR="00BD6107" w:rsidRPr="00BD6107">
        <w:rPr>
          <w:rFonts w:asciiTheme="minorHAnsi" w:hAnsiTheme="minorHAnsi" w:cstheme="minorHAnsi"/>
          <w:sz w:val="22"/>
          <w:szCs w:val="22"/>
        </w:rPr>
        <w:t xml:space="preserve"> přijat a podporován většinou účastníků. V ČR je metoda komunitního plánování využívána zejména při plánování poskytování sociálních služeb.</w:t>
      </w:r>
    </w:p>
    <w:p w:rsidR="00A10DAE" w:rsidRDefault="00A10DAE" w:rsidP="00B54141">
      <w:pPr>
        <w:pStyle w:val="l5"/>
        <w:spacing w:before="0" w:beforeAutospacing="0" w:after="0" w:afterAutospacing="0"/>
        <w:jc w:val="both"/>
        <w:rPr>
          <w:rFonts w:asciiTheme="minorHAnsi" w:hAnsiTheme="minorHAnsi" w:cstheme="minorHAnsi"/>
          <w:sz w:val="22"/>
          <w:szCs w:val="22"/>
        </w:rPr>
      </w:pPr>
    </w:p>
    <w:p w:rsidR="00A10DAE" w:rsidRPr="00A10DAE" w:rsidRDefault="00A10DAE" w:rsidP="00B54141">
      <w:pPr>
        <w:pStyle w:val="l5"/>
        <w:spacing w:before="0" w:beforeAutospacing="0" w:after="0" w:afterAutospacing="0"/>
        <w:jc w:val="both"/>
        <w:rPr>
          <w:rFonts w:asciiTheme="minorHAnsi" w:hAnsiTheme="minorHAnsi" w:cstheme="minorHAnsi"/>
          <w:sz w:val="22"/>
          <w:szCs w:val="22"/>
        </w:rPr>
      </w:pPr>
      <w:r>
        <w:rPr>
          <w:rFonts w:asciiTheme="minorHAnsi" w:hAnsiTheme="minorHAnsi" w:cstheme="minorHAnsi"/>
          <w:b/>
          <w:sz w:val="22"/>
          <w:szCs w:val="22"/>
        </w:rPr>
        <w:t xml:space="preserve">Komunitní plánování v sociálních službách </w:t>
      </w:r>
      <w:r>
        <w:rPr>
          <w:rFonts w:asciiTheme="minorHAnsi" w:hAnsiTheme="minorHAnsi" w:cstheme="minorHAnsi"/>
          <w:sz w:val="22"/>
          <w:szCs w:val="22"/>
        </w:rPr>
        <w:t>/KPSS/</w:t>
      </w:r>
    </w:p>
    <w:p w:rsidR="00B54141" w:rsidRPr="00BD6107" w:rsidRDefault="00A10DAE" w:rsidP="00B54141">
      <w:pPr>
        <w:pStyle w:val="l5"/>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sz w:val="22"/>
          <w:szCs w:val="22"/>
        </w:rPr>
        <w:t>Zák. 108/2006 Sb. o sociálních službách zavedl pro kraje povinnost a pro obce možnost zpracovat střednědobé plány rozvoje sociálních služeb a formuloval základní metodické východisko spolupráce v triádě zadavatelů, poskytovatelů a uživatelů sociálních služeb. Triáda je principem řešení procesu KP, jehož cílem je</w:t>
      </w:r>
      <w:r w:rsidRPr="00BD6107">
        <w:rPr>
          <w:rFonts w:asciiTheme="minorHAnsi" w:hAnsiTheme="minorHAnsi" w:cstheme="minorHAnsi"/>
          <w:sz w:val="22"/>
          <w:szCs w:val="22"/>
        </w:rPr>
        <w:t xml:space="preserve"> ovlivňovat a</w:t>
      </w:r>
      <w:r w:rsidRPr="00A10DAE">
        <w:rPr>
          <w:rFonts w:asciiTheme="minorHAnsi" w:hAnsiTheme="minorHAnsi" w:cstheme="minorHAnsi"/>
          <w:sz w:val="22"/>
          <w:szCs w:val="22"/>
        </w:rPr>
        <w:t xml:space="preserve"> </w:t>
      </w:r>
      <w:r w:rsidRPr="00BD6107">
        <w:rPr>
          <w:rFonts w:asciiTheme="minorHAnsi" w:hAnsiTheme="minorHAnsi" w:cstheme="minorHAnsi"/>
          <w:sz w:val="22"/>
          <w:szCs w:val="22"/>
        </w:rPr>
        <w:t>zlepšovat sociální politiku</w:t>
      </w:r>
      <w:r>
        <w:rPr>
          <w:rFonts w:asciiTheme="minorHAnsi" w:hAnsiTheme="minorHAnsi" w:cstheme="minorHAnsi"/>
          <w:sz w:val="22"/>
          <w:szCs w:val="22"/>
        </w:rPr>
        <w:t xml:space="preserve"> v území</w:t>
      </w:r>
      <w:r w:rsidRPr="00BD6107">
        <w:rPr>
          <w:rFonts w:asciiTheme="minorHAnsi" w:hAnsiTheme="minorHAnsi" w:cstheme="minorHAnsi"/>
          <w:sz w:val="22"/>
          <w:szCs w:val="22"/>
        </w:rPr>
        <w:t>.</w:t>
      </w:r>
    </w:p>
    <w:p w:rsidR="00A10DAE" w:rsidRDefault="00A10DAE" w:rsidP="00B54141">
      <w:pPr>
        <w:pStyle w:val="l5"/>
        <w:spacing w:before="0" w:beforeAutospacing="0" w:after="0" w:afterAutospacing="0"/>
        <w:jc w:val="both"/>
        <w:rPr>
          <w:rFonts w:asciiTheme="minorHAnsi" w:hAnsiTheme="minorHAnsi" w:cstheme="minorHAnsi"/>
          <w:b/>
          <w:color w:val="000000"/>
          <w:sz w:val="22"/>
          <w:szCs w:val="22"/>
        </w:rPr>
      </w:pPr>
    </w:p>
    <w:p w:rsidR="00B54141" w:rsidRPr="002045B8" w:rsidRDefault="00B54141" w:rsidP="00B54141">
      <w:pPr>
        <w:pStyle w:val="l5"/>
        <w:spacing w:before="0" w:beforeAutospacing="0" w:after="0" w:afterAutospacing="0"/>
        <w:jc w:val="both"/>
        <w:rPr>
          <w:rFonts w:asciiTheme="minorHAnsi" w:hAnsiTheme="minorHAnsi" w:cstheme="minorHAnsi"/>
          <w:b/>
          <w:color w:val="000000"/>
          <w:sz w:val="22"/>
          <w:szCs w:val="22"/>
        </w:rPr>
      </w:pPr>
      <w:r w:rsidRPr="002045B8">
        <w:rPr>
          <w:rFonts w:asciiTheme="minorHAnsi" w:hAnsiTheme="minorHAnsi" w:cstheme="minorHAnsi"/>
          <w:b/>
          <w:color w:val="000000"/>
          <w:sz w:val="22"/>
          <w:szCs w:val="22"/>
        </w:rPr>
        <w:t>Poskytovatel</w:t>
      </w:r>
      <w:r w:rsidR="00AB72AB">
        <w:rPr>
          <w:rFonts w:asciiTheme="minorHAnsi" w:hAnsiTheme="minorHAnsi" w:cstheme="minorHAnsi"/>
          <w:b/>
          <w:color w:val="000000"/>
          <w:sz w:val="22"/>
          <w:szCs w:val="22"/>
        </w:rPr>
        <w:t xml:space="preserve"> sociálních služeb</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r w:rsidRPr="002045B8">
        <w:rPr>
          <w:rFonts w:asciiTheme="minorHAnsi" w:hAnsiTheme="minorHAnsi" w:cstheme="minorHAnsi"/>
          <w:sz w:val="22"/>
          <w:szCs w:val="22"/>
        </w:rPr>
        <w:t>dle § 78 zák. 108/2006 Sb. se jím rozumí fyzická, nebo právnická osoba poskytující sociální služby na základě rozhodnutí o registraci vydaném příslušným krajským úřadem.</w:t>
      </w:r>
    </w:p>
    <w:p w:rsidR="00B54141" w:rsidRPr="002045B8" w:rsidRDefault="00B54141" w:rsidP="00B54141">
      <w:pPr>
        <w:pStyle w:val="l5"/>
        <w:spacing w:before="0" w:beforeAutospacing="0" w:after="0" w:afterAutospacing="0"/>
        <w:jc w:val="both"/>
        <w:rPr>
          <w:rFonts w:asciiTheme="minorHAnsi" w:hAnsiTheme="minorHAnsi" w:cstheme="minorHAnsi"/>
          <w:b/>
          <w:color w:val="000000"/>
          <w:sz w:val="22"/>
          <w:szCs w:val="22"/>
        </w:rPr>
      </w:pPr>
    </w:p>
    <w:p w:rsidR="00B54141" w:rsidRPr="002045B8" w:rsidRDefault="00B54141" w:rsidP="00B54141">
      <w:pPr>
        <w:pStyle w:val="l5"/>
        <w:spacing w:before="0" w:beforeAutospacing="0" w:after="0" w:afterAutospacing="0"/>
        <w:jc w:val="both"/>
        <w:rPr>
          <w:rFonts w:asciiTheme="minorHAnsi" w:hAnsiTheme="minorHAnsi" w:cstheme="minorHAnsi"/>
          <w:b/>
          <w:color w:val="000000"/>
          <w:sz w:val="22"/>
          <w:szCs w:val="22"/>
        </w:rPr>
      </w:pPr>
      <w:r w:rsidRPr="002045B8">
        <w:rPr>
          <w:rFonts w:asciiTheme="minorHAnsi" w:hAnsiTheme="minorHAnsi" w:cstheme="minorHAnsi"/>
          <w:b/>
          <w:color w:val="000000"/>
          <w:sz w:val="22"/>
          <w:szCs w:val="22"/>
        </w:rPr>
        <w:t>Uživatel</w:t>
      </w:r>
      <w:r w:rsidR="003B4E8A">
        <w:rPr>
          <w:rFonts w:asciiTheme="minorHAnsi" w:hAnsiTheme="minorHAnsi" w:cstheme="minorHAnsi"/>
          <w:b/>
          <w:color w:val="000000"/>
          <w:sz w:val="22"/>
          <w:szCs w:val="22"/>
        </w:rPr>
        <w:t xml:space="preserve"> sociálních služeb</w:t>
      </w:r>
    </w:p>
    <w:p w:rsidR="00B54141" w:rsidRPr="002045B8" w:rsidRDefault="00B54141" w:rsidP="00B54141">
      <w:pPr>
        <w:rPr>
          <w:rFonts w:cstheme="minorHAnsi"/>
        </w:rPr>
      </w:pPr>
      <w:r w:rsidRPr="002045B8">
        <w:rPr>
          <w:rFonts w:cstheme="minorHAnsi"/>
        </w:rPr>
        <w:t>osoba, která využívá sociální službu, pro účely komunitního plánování mohou být zapojeni spolu s uživatelem i jeho blízcí, kteří zastupují jeho zájmy.</w:t>
      </w:r>
    </w:p>
    <w:p w:rsidR="00B54141" w:rsidRPr="002045B8" w:rsidRDefault="00B54141" w:rsidP="00B54141">
      <w:pPr>
        <w:pStyle w:val="l5"/>
        <w:spacing w:before="0" w:beforeAutospacing="0" w:after="0" w:afterAutospacing="0"/>
        <w:jc w:val="both"/>
        <w:rPr>
          <w:rFonts w:asciiTheme="minorHAnsi" w:hAnsiTheme="minorHAnsi" w:cstheme="minorHAnsi"/>
          <w:b/>
          <w:color w:val="000000"/>
          <w:sz w:val="22"/>
          <w:szCs w:val="22"/>
        </w:rPr>
      </w:pPr>
      <w:r w:rsidRPr="002045B8">
        <w:rPr>
          <w:rFonts w:asciiTheme="minorHAnsi" w:hAnsiTheme="minorHAnsi" w:cstheme="minorHAnsi"/>
          <w:b/>
          <w:color w:val="000000"/>
          <w:sz w:val="22"/>
          <w:szCs w:val="22"/>
        </w:rPr>
        <w:t>Zadavatel</w:t>
      </w:r>
      <w:r w:rsidR="003B4E8A">
        <w:rPr>
          <w:rFonts w:asciiTheme="minorHAnsi" w:hAnsiTheme="minorHAnsi" w:cstheme="minorHAnsi"/>
          <w:b/>
          <w:color w:val="000000"/>
          <w:sz w:val="22"/>
          <w:szCs w:val="22"/>
        </w:rPr>
        <w:t xml:space="preserve"> komunitního plánu sociálních služeb</w:t>
      </w:r>
    </w:p>
    <w:p w:rsidR="003B4E8A" w:rsidRPr="003B4E8A" w:rsidRDefault="00B54141" w:rsidP="003B4E8A">
      <w:pPr>
        <w:rPr>
          <w:rFonts w:cstheme="minorHAnsi"/>
        </w:rPr>
      </w:pPr>
      <w:r w:rsidRPr="002045B8">
        <w:rPr>
          <w:rFonts w:cstheme="minorHAnsi"/>
        </w:rPr>
        <w:t>pro účely komunitního plánu je to zpravidla kraj nebo obec, která nese hlavní odpovědnost za zajišťování sociálních služeb na příslušném území, jejich kvalitu a dostupnost.</w:t>
      </w:r>
      <w:r w:rsidR="003B4E8A">
        <w:rPr>
          <w:rFonts w:cstheme="minorHAnsi"/>
        </w:rPr>
        <w:t xml:space="preserve"> </w:t>
      </w:r>
      <w:r w:rsidR="003B4E8A" w:rsidRPr="003B4E8A">
        <w:rPr>
          <w:rFonts w:cstheme="minorHAnsi"/>
        </w:rPr>
        <w:t>Podpora komunitního plánování ze strany obce a jejích politi</w:t>
      </w:r>
      <w:r w:rsidR="003B4E8A">
        <w:rPr>
          <w:rFonts w:cstheme="minorHAnsi"/>
        </w:rPr>
        <w:t>ckých reprezentantů je základní</w:t>
      </w:r>
      <w:r w:rsidR="003B4E8A" w:rsidRPr="003B4E8A">
        <w:rPr>
          <w:rFonts w:cstheme="minorHAnsi"/>
        </w:rPr>
        <w:t xml:space="preserve"> podmínk</w:t>
      </w:r>
      <w:r w:rsidR="003B4E8A">
        <w:rPr>
          <w:rFonts w:cstheme="minorHAnsi"/>
        </w:rPr>
        <w:t>o</w:t>
      </w:r>
      <w:r w:rsidR="003B4E8A" w:rsidRPr="003B4E8A">
        <w:rPr>
          <w:rFonts w:cstheme="minorHAnsi"/>
        </w:rPr>
        <w:t xml:space="preserve">u pro jeho uskutečňování. </w:t>
      </w:r>
    </w:p>
    <w:p w:rsidR="00B54141" w:rsidRPr="002045B8" w:rsidRDefault="00927AE6" w:rsidP="00B54141">
      <w:pPr>
        <w:pStyle w:val="Bezmezer"/>
        <w:rPr>
          <w:b/>
        </w:rPr>
      </w:pPr>
      <w:r>
        <w:rPr>
          <w:b/>
        </w:rPr>
        <w:t>Sociální služba</w:t>
      </w:r>
    </w:p>
    <w:p w:rsidR="00B54141" w:rsidRPr="002045B8" w:rsidRDefault="00B54141" w:rsidP="00B54141">
      <w:pPr>
        <w:pStyle w:val="Bezmezer"/>
      </w:pPr>
      <w:r w:rsidRPr="002045B8">
        <w:t xml:space="preserve">dle§ 3 zák.108/2006 Sb. se sociální službou rozumí činnost nebo soubor činností zajišťujících pomoc a podporu osobám za účelem sociálního začlenění nebo prevence sociálního vyloučení. Sociální služby zahrnují </w:t>
      </w:r>
      <w:r w:rsidRPr="002045B8">
        <w:rPr>
          <w:rStyle w:val="PromnnHTML"/>
          <w:rFonts w:asciiTheme="minorHAnsi" w:hAnsiTheme="minorHAnsi" w:cstheme="minorHAnsi"/>
          <w:bCs/>
          <w:color w:val="000000"/>
        </w:rPr>
        <w:t>a)</w:t>
      </w:r>
      <w:r w:rsidRPr="002045B8">
        <w:t xml:space="preserve"> sociální poradenství, </w:t>
      </w:r>
      <w:r w:rsidRPr="002045B8">
        <w:rPr>
          <w:rStyle w:val="PromnnHTML"/>
          <w:rFonts w:asciiTheme="minorHAnsi" w:hAnsiTheme="minorHAnsi" w:cstheme="minorHAnsi"/>
          <w:bCs/>
          <w:color w:val="000000"/>
        </w:rPr>
        <w:t>b)</w:t>
      </w:r>
      <w:r w:rsidRPr="002045B8">
        <w:t xml:space="preserve"> služby sociální péče, </w:t>
      </w:r>
      <w:r w:rsidRPr="002045B8">
        <w:rPr>
          <w:rStyle w:val="PromnnHTML"/>
          <w:rFonts w:asciiTheme="minorHAnsi" w:hAnsiTheme="minorHAnsi" w:cstheme="minorHAnsi"/>
          <w:bCs/>
          <w:color w:val="000000"/>
        </w:rPr>
        <w:t>c)</w:t>
      </w:r>
      <w:r w:rsidRPr="002045B8">
        <w:t xml:space="preserve"> služby sociální prevence.</w:t>
      </w:r>
    </w:p>
    <w:p w:rsidR="00B54141" w:rsidRDefault="00B54141" w:rsidP="00B54141">
      <w:pPr>
        <w:pStyle w:val="l5"/>
        <w:spacing w:before="0" w:beforeAutospacing="0" w:after="0" w:afterAutospacing="0"/>
        <w:jc w:val="both"/>
        <w:rPr>
          <w:rFonts w:asciiTheme="minorHAnsi" w:hAnsiTheme="minorHAnsi" w:cstheme="minorHAnsi"/>
          <w:b/>
          <w:color w:val="000000"/>
          <w:sz w:val="22"/>
          <w:szCs w:val="22"/>
        </w:rPr>
      </w:pPr>
    </w:p>
    <w:p w:rsidR="00B54141" w:rsidRPr="002045B8" w:rsidRDefault="00927AE6" w:rsidP="00B54141">
      <w:pPr>
        <w:pStyle w:val="l5"/>
        <w:spacing w:before="0" w:beforeAutospacing="0" w:after="0" w:afterAutospacing="0"/>
        <w:jc w:val="both"/>
        <w:rPr>
          <w:rFonts w:asciiTheme="minorHAnsi" w:hAnsiTheme="minorHAnsi" w:cstheme="minorHAnsi"/>
          <w:b/>
          <w:color w:val="000000"/>
          <w:sz w:val="22"/>
          <w:szCs w:val="22"/>
        </w:rPr>
      </w:pPr>
      <w:r>
        <w:rPr>
          <w:rFonts w:asciiTheme="minorHAnsi" w:hAnsiTheme="minorHAnsi" w:cstheme="minorHAnsi"/>
          <w:b/>
          <w:color w:val="000000"/>
          <w:sz w:val="22"/>
          <w:szCs w:val="22"/>
        </w:rPr>
        <w:t>Veřejnost</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r w:rsidRPr="002045B8">
        <w:rPr>
          <w:rFonts w:asciiTheme="minorHAnsi" w:hAnsiTheme="minorHAnsi" w:cstheme="minorHAnsi"/>
          <w:color w:val="000000"/>
          <w:sz w:val="22"/>
          <w:szCs w:val="22"/>
        </w:rPr>
        <w:t>pro účely plánování jsou to aktivní občané, kterým není lhostejné fungování a rozvoj sociálních služeb a mohou aktivně přispět do k vytvoření plánu, jeho realizaci a kontrole nastavených priorit.</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p>
    <w:p w:rsidR="00B54141" w:rsidRPr="007E752C" w:rsidRDefault="00B54141" w:rsidP="00B54141">
      <w:pPr>
        <w:pStyle w:val="l5"/>
        <w:spacing w:before="0" w:beforeAutospacing="0" w:after="0" w:afterAutospacing="0"/>
        <w:jc w:val="both"/>
        <w:rPr>
          <w:rFonts w:asciiTheme="minorHAnsi" w:hAnsiTheme="minorHAnsi" w:cstheme="minorHAnsi"/>
          <w:b/>
          <w:color w:val="000000"/>
          <w:sz w:val="22"/>
          <w:szCs w:val="22"/>
        </w:rPr>
      </w:pPr>
      <w:r w:rsidRPr="007E752C">
        <w:rPr>
          <w:rFonts w:asciiTheme="minorHAnsi" w:hAnsiTheme="minorHAnsi" w:cstheme="minorHAnsi"/>
          <w:b/>
          <w:color w:val="000000"/>
          <w:sz w:val="22"/>
          <w:szCs w:val="22"/>
        </w:rPr>
        <w:t>Pracovní skupiny</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r w:rsidRPr="007E752C">
        <w:rPr>
          <w:rFonts w:asciiTheme="minorHAnsi" w:hAnsiTheme="minorHAnsi" w:cstheme="minorHAnsi"/>
          <w:color w:val="000000"/>
          <w:sz w:val="22"/>
          <w:szCs w:val="22"/>
        </w:rPr>
        <w:t>jsou tvořeny zástupci triády- zadavatele/zpracovatele, poskytovatelů a uživatelů, úzce spolupracují</w:t>
      </w:r>
      <w:r>
        <w:rPr>
          <w:rFonts w:asciiTheme="minorHAnsi" w:hAnsiTheme="minorHAnsi" w:cstheme="minorHAnsi"/>
          <w:color w:val="000000"/>
          <w:sz w:val="22"/>
          <w:szCs w:val="22"/>
        </w:rPr>
        <w:t>,</w:t>
      </w:r>
      <w:r w:rsidRPr="007E752C">
        <w:rPr>
          <w:rFonts w:asciiTheme="minorHAnsi" w:hAnsiTheme="minorHAnsi" w:cstheme="minorHAnsi"/>
          <w:color w:val="000000"/>
          <w:sz w:val="22"/>
          <w:szCs w:val="22"/>
        </w:rPr>
        <w:t xml:space="preserve"> řeší konkrétní úkoly, vyjadřují se k výsledkům a návrhům</w:t>
      </w:r>
      <w:r w:rsidR="00BD6107">
        <w:rPr>
          <w:rFonts w:asciiTheme="minorHAnsi" w:hAnsiTheme="minorHAnsi" w:cstheme="minorHAnsi"/>
          <w:color w:val="000000"/>
          <w:sz w:val="22"/>
          <w:szCs w:val="22"/>
        </w:rPr>
        <w:t>.</w:t>
      </w:r>
    </w:p>
    <w:p w:rsidR="00B54141" w:rsidRPr="002045B8" w:rsidRDefault="00B54141" w:rsidP="00B54141">
      <w:pPr>
        <w:pStyle w:val="l5"/>
        <w:spacing w:before="0" w:beforeAutospacing="0" w:after="0" w:afterAutospacing="0"/>
        <w:jc w:val="both"/>
        <w:rPr>
          <w:rFonts w:asciiTheme="minorHAnsi" w:hAnsiTheme="minorHAnsi" w:cstheme="minorHAnsi"/>
          <w:b/>
          <w:color w:val="000000"/>
          <w:sz w:val="22"/>
          <w:szCs w:val="22"/>
        </w:rPr>
      </w:pPr>
    </w:p>
    <w:p w:rsidR="00B54141" w:rsidRPr="002045B8" w:rsidRDefault="00B54141" w:rsidP="00B54141">
      <w:pPr>
        <w:pStyle w:val="l5"/>
        <w:spacing w:before="0" w:beforeAutospacing="0" w:after="0" w:afterAutospacing="0"/>
        <w:jc w:val="both"/>
        <w:rPr>
          <w:rFonts w:asciiTheme="minorHAnsi" w:hAnsiTheme="minorHAnsi" w:cstheme="minorHAnsi"/>
          <w:b/>
          <w:color w:val="000000"/>
          <w:sz w:val="22"/>
          <w:szCs w:val="22"/>
        </w:rPr>
      </w:pPr>
      <w:r w:rsidRPr="002045B8">
        <w:rPr>
          <w:rFonts w:asciiTheme="minorHAnsi" w:hAnsiTheme="minorHAnsi" w:cstheme="minorHAnsi"/>
          <w:b/>
          <w:color w:val="000000"/>
          <w:sz w:val="22"/>
          <w:szCs w:val="22"/>
        </w:rPr>
        <w:t>Řídící skupina</w:t>
      </w:r>
    </w:p>
    <w:p w:rsidR="00B54141" w:rsidRPr="002045B8" w:rsidRDefault="00927AE6" w:rsidP="00B54141">
      <w:pPr>
        <w:pStyle w:val="l5"/>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s</w:t>
      </w:r>
      <w:r w:rsidR="00B54141" w:rsidRPr="002045B8">
        <w:rPr>
          <w:rFonts w:asciiTheme="minorHAnsi" w:hAnsiTheme="minorHAnsi" w:cstheme="minorHAnsi"/>
          <w:color w:val="000000"/>
          <w:sz w:val="22"/>
          <w:szCs w:val="22"/>
        </w:rPr>
        <w:t>kupina složená ze zástupců zadavatele</w:t>
      </w:r>
      <w:r w:rsidR="00E22FE1">
        <w:rPr>
          <w:rFonts w:asciiTheme="minorHAnsi" w:hAnsiTheme="minorHAnsi" w:cstheme="minorHAnsi"/>
          <w:color w:val="000000"/>
          <w:sz w:val="22"/>
          <w:szCs w:val="22"/>
        </w:rPr>
        <w:t>,</w:t>
      </w:r>
      <w:r w:rsidR="00B54141" w:rsidRPr="002045B8">
        <w:rPr>
          <w:rFonts w:asciiTheme="minorHAnsi" w:hAnsiTheme="minorHAnsi" w:cstheme="minorHAnsi"/>
          <w:color w:val="000000"/>
          <w:sz w:val="22"/>
          <w:szCs w:val="22"/>
        </w:rPr>
        <w:t xml:space="preserve"> </w:t>
      </w:r>
      <w:r w:rsidR="00B54141">
        <w:rPr>
          <w:rFonts w:asciiTheme="minorHAnsi" w:hAnsiTheme="minorHAnsi" w:cstheme="minorHAnsi"/>
          <w:color w:val="000000"/>
          <w:sz w:val="22"/>
          <w:szCs w:val="22"/>
        </w:rPr>
        <w:t xml:space="preserve">zpracovatele a </w:t>
      </w:r>
      <w:r w:rsidR="00B54141" w:rsidRPr="002045B8">
        <w:rPr>
          <w:rFonts w:asciiTheme="minorHAnsi" w:hAnsiTheme="minorHAnsi" w:cstheme="minorHAnsi"/>
          <w:color w:val="000000"/>
          <w:sz w:val="22"/>
          <w:szCs w:val="22"/>
        </w:rPr>
        <w:t>poskytovatelů- řídí proces plánování a je zodpovědná za jeho průběh</w:t>
      </w:r>
      <w:r>
        <w:rPr>
          <w:rFonts w:asciiTheme="minorHAnsi" w:hAnsiTheme="minorHAnsi" w:cstheme="minorHAnsi"/>
          <w:color w:val="000000"/>
          <w:sz w:val="22"/>
          <w:szCs w:val="22"/>
        </w:rPr>
        <w:t xml:space="preserve"> a proces naplňování</w:t>
      </w:r>
      <w:r w:rsidR="00B54141" w:rsidRPr="002045B8">
        <w:rPr>
          <w:rFonts w:asciiTheme="minorHAnsi" w:hAnsiTheme="minorHAnsi" w:cstheme="minorHAnsi"/>
          <w:color w:val="000000"/>
          <w:sz w:val="22"/>
          <w:szCs w:val="22"/>
        </w:rPr>
        <w:t>.</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p>
    <w:p w:rsidR="00B54141" w:rsidRPr="002045B8" w:rsidRDefault="00927AE6" w:rsidP="00B54141">
      <w:pPr>
        <w:pStyle w:val="l5"/>
        <w:spacing w:before="0" w:beforeAutospacing="0" w:after="0" w:afterAutospacing="0"/>
        <w:jc w:val="both"/>
        <w:rPr>
          <w:rFonts w:asciiTheme="minorHAnsi" w:hAnsiTheme="minorHAnsi" w:cstheme="minorHAnsi"/>
          <w:b/>
          <w:color w:val="000000"/>
          <w:sz w:val="22"/>
          <w:szCs w:val="22"/>
        </w:rPr>
      </w:pPr>
      <w:r>
        <w:rPr>
          <w:rFonts w:asciiTheme="minorHAnsi" w:hAnsiTheme="minorHAnsi" w:cstheme="minorHAnsi"/>
          <w:b/>
          <w:color w:val="000000"/>
          <w:sz w:val="22"/>
          <w:szCs w:val="22"/>
        </w:rPr>
        <w:t>SWOT analýza</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r w:rsidRPr="002045B8">
        <w:rPr>
          <w:rFonts w:asciiTheme="minorHAnsi" w:hAnsiTheme="minorHAnsi" w:cstheme="minorHAnsi"/>
          <w:color w:val="000000"/>
          <w:sz w:val="22"/>
          <w:szCs w:val="22"/>
        </w:rPr>
        <w:t>jedna ze základních metod strategické analýzy, která pomáhá identifikovat slabé a silné stránky uvnitř zkoumané oblasti ve vztahu k příležitostem a hrozbám ve vnějším prostředí</w:t>
      </w:r>
      <w:r w:rsidR="00BD6107">
        <w:rPr>
          <w:rFonts w:asciiTheme="minorHAnsi" w:hAnsiTheme="minorHAnsi" w:cstheme="minorHAnsi"/>
          <w:color w:val="000000"/>
          <w:sz w:val="22"/>
          <w:szCs w:val="22"/>
        </w:rPr>
        <w:t>.</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p>
    <w:p w:rsidR="00B54141" w:rsidRPr="002045B8" w:rsidRDefault="00927AE6" w:rsidP="00B54141">
      <w:pPr>
        <w:pStyle w:val="l5"/>
        <w:spacing w:before="0" w:beforeAutospacing="0" w:after="0" w:afterAutospacing="0"/>
        <w:jc w:val="both"/>
        <w:rPr>
          <w:rFonts w:asciiTheme="minorHAnsi" w:hAnsiTheme="minorHAnsi" w:cstheme="minorHAnsi"/>
          <w:b/>
          <w:color w:val="000000"/>
          <w:sz w:val="22"/>
          <w:szCs w:val="22"/>
        </w:rPr>
      </w:pPr>
      <w:r>
        <w:rPr>
          <w:rFonts w:asciiTheme="minorHAnsi" w:hAnsiTheme="minorHAnsi" w:cstheme="minorHAnsi"/>
          <w:b/>
          <w:color w:val="000000"/>
          <w:sz w:val="22"/>
          <w:szCs w:val="22"/>
        </w:rPr>
        <w:t>Priority</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r w:rsidRPr="002045B8">
        <w:rPr>
          <w:rFonts w:asciiTheme="minorHAnsi" w:hAnsiTheme="minorHAnsi" w:cstheme="minorHAnsi"/>
          <w:color w:val="000000"/>
          <w:sz w:val="22"/>
          <w:szCs w:val="22"/>
        </w:rPr>
        <w:t>vymezují nejdůležitější oblasti a témata, kterými se bude zabývat tým v procesu plánování. Stanovují základní směry, které potom rozvíjí opatření a aktivity.</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p>
    <w:p w:rsidR="00B54141" w:rsidRPr="002045B8" w:rsidRDefault="00927AE6" w:rsidP="00B54141">
      <w:pPr>
        <w:pStyle w:val="l5"/>
        <w:spacing w:before="0" w:beforeAutospacing="0" w:after="0" w:afterAutospacing="0"/>
        <w:jc w:val="both"/>
        <w:rPr>
          <w:rFonts w:asciiTheme="minorHAnsi" w:hAnsiTheme="minorHAnsi" w:cstheme="minorHAnsi"/>
          <w:b/>
          <w:color w:val="000000"/>
          <w:sz w:val="22"/>
          <w:szCs w:val="22"/>
        </w:rPr>
      </w:pPr>
      <w:r>
        <w:rPr>
          <w:rFonts w:asciiTheme="minorHAnsi" w:hAnsiTheme="minorHAnsi" w:cstheme="minorHAnsi"/>
          <w:b/>
          <w:color w:val="000000"/>
          <w:sz w:val="22"/>
          <w:szCs w:val="22"/>
        </w:rPr>
        <w:t>Opatření</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r w:rsidRPr="002045B8">
        <w:rPr>
          <w:rFonts w:asciiTheme="minorHAnsi" w:hAnsiTheme="minorHAnsi" w:cstheme="minorHAnsi"/>
          <w:color w:val="000000"/>
          <w:sz w:val="22"/>
          <w:szCs w:val="22"/>
        </w:rPr>
        <w:t>určují cíle priorit, způsoby naplnění priorit, vychází ze zdrojů, které máme, nebo jsou dosažitelné.</w:t>
      </w:r>
    </w:p>
    <w:p w:rsidR="00B54141" w:rsidRPr="002045B8" w:rsidRDefault="00B54141" w:rsidP="00B54141">
      <w:pPr>
        <w:pStyle w:val="l5"/>
        <w:spacing w:before="0" w:beforeAutospacing="0" w:after="0" w:afterAutospacing="0"/>
        <w:jc w:val="both"/>
        <w:rPr>
          <w:rFonts w:asciiTheme="minorHAnsi" w:hAnsiTheme="minorHAnsi" w:cstheme="minorHAnsi"/>
          <w:color w:val="000000"/>
          <w:sz w:val="22"/>
          <w:szCs w:val="22"/>
        </w:rPr>
      </w:pPr>
    </w:p>
    <w:p w:rsidR="00B54141" w:rsidRPr="002045B8" w:rsidRDefault="00927AE6" w:rsidP="00B54141">
      <w:pPr>
        <w:pStyle w:val="Bezmezer"/>
        <w:rPr>
          <w:rFonts w:asciiTheme="minorHAnsi" w:hAnsiTheme="minorHAnsi" w:cstheme="minorHAnsi"/>
          <w:b/>
        </w:rPr>
      </w:pPr>
      <w:r>
        <w:rPr>
          <w:rFonts w:asciiTheme="minorHAnsi" w:hAnsiTheme="minorHAnsi" w:cstheme="minorHAnsi"/>
          <w:b/>
        </w:rPr>
        <w:t>Aktivity</w:t>
      </w:r>
    </w:p>
    <w:p w:rsidR="00B54141" w:rsidRDefault="00B54141" w:rsidP="00B54141">
      <w:pPr>
        <w:pStyle w:val="Bezmezer"/>
        <w:rPr>
          <w:rFonts w:asciiTheme="minorHAnsi" w:hAnsiTheme="minorHAnsi" w:cstheme="minorHAnsi"/>
        </w:rPr>
      </w:pPr>
      <w:r w:rsidRPr="002045B8">
        <w:rPr>
          <w:rFonts w:asciiTheme="minorHAnsi" w:hAnsiTheme="minorHAnsi" w:cstheme="minorHAnsi"/>
        </w:rPr>
        <w:t>Popisují konkrétní kroky a projekty, které vedou k naplnění opatření.</w:t>
      </w:r>
    </w:p>
    <w:p w:rsidR="00B54141" w:rsidRDefault="00B54141" w:rsidP="00B54141">
      <w:pPr>
        <w:pStyle w:val="Bezmezer"/>
        <w:rPr>
          <w:rFonts w:asciiTheme="minorHAnsi" w:hAnsiTheme="minorHAnsi" w:cstheme="minorHAnsi"/>
          <w:b/>
        </w:rPr>
      </w:pPr>
    </w:p>
    <w:p w:rsidR="006D0ED8" w:rsidRDefault="006D0ED8">
      <w:pPr>
        <w:jc w:val="left"/>
        <w:rPr>
          <w:rFonts w:asciiTheme="majorHAnsi" w:eastAsia="Times New Roman" w:hAnsiTheme="majorHAnsi" w:cstheme="majorHAnsi"/>
          <w:b/>
          <w:lang w:eastAsia="cs-CZ"/>
        </w:rPr>
      </w:pPr>
    </w:p>
    <w:p w:rsidR="00B54141" w:rsidRPr="005E2C89" w:rsidRDefault="00B54141" w:rsidP="00B54141">
      <w:pPr>
        <w:pStyle w:val="l5"/>
        <w:spacing w:before="0" w:beforeAutospacing="0" w:after="0" w:afterAutospacing="0"/>
        <w:jc w:val="both"/>
        <w:rPr>
          <w:rFonts w:asciiTheme="majorHAnsi" w:hAnsiTheme="majorHAnsi" w:cstheme="majorHAnsi"/>
          <w:b/>
          <w:sz w:val="22"/>
          <w:szCs w:val="22"/>
        </w:rPr>
      </w:pPr>
      <w:r w:rsidRPr="005E2C89">
        <w:rPr>
          <w:rFonts w:asciiTheme="majorHAnsi" w:hAnsiTheme="majorHAnsi" w:cstheme="majorHAnsi"/>
          <w:b/>
          <w:sz w:val="22"/>
          <w:szCs w:val="22"/>
        </w:rPr>
        <w:t>Použité zkratky</w:t>
      </w:r>
      <w:r>
        <w:rPr>
          <w:rFonts w:asciiTheme="majorHAnsi" w:hAnsiTheme="majorHAnsi" w:cstheme="majorHAnsi"/>
          <w:b/>
          <w:sz w:val="22"/>
          <w:szCs w:val="22"/>
        </w:rPr>
        <w:t>:</w:t>
      </w:r>
    </w:p>
    <w:p w:rsidR="00B54141" w:rsidRDefault="00B54141" w:rsidP="00B54141">
      <w:pPr>
        <w:rPr>
          <w:sz w:val="20"/>
          <w:szCs w:val="20"/>
        </w:rPr>
      </w:pPr>
    </w:p>
    <w:p w:rsidR="00B54141" w:rsidRPr="005E2C89" w:rsidRDefault="00B54141" w:rsidP="00B54141">
      <w:pPr>
        <w:rPr>
          <w:sz w:val="20"/>
          <w:szCs w:val="20"/>
        </w:rPr>
      </w:pPr>
      <w:r w:rsidRPr="005E2C89">
        <w:rPr>
          <w:sz w:val="20"/>
          <w:szCs w:val="20"/>
        </w:rPr>
        <w:t>EU - Evropská unie</w:t>
      </w:r>
    </w:p>
    <w:p w:rsidR="00B54141" w:rsidRPr="005E2C89" w:rsidRDefault="00B54141" w:rsidP="00B54141">
      <w:pPr>
        <w:rPr>
          <w:sz w:val="20"/>
          <w:szCs w:val="20"/>
        </w:rPr>
      </w:pPr>
      <w:r w:rsidRPr="005E2C89">
        <w:rPr>
          <w:sz w:val="20"/>
          <w:szCs w:val="20"/>
        </w:rPr>
        <w:t xml:space="preserve">HR programy-  Harm Reduction – minimalizace rizik spojených s užíváním drogy a rizikovým způsobem života </w:t>
      </w:r>
    </w:p>
    <w:p w:rsidR="00B54141" w:rsidRPr="005E2C89" w:rsidRDefault="00B54141" w:rsidP="00B54141">
      <w:pPr>
        <w:pStyle w:val="l5"/>
        <w:spacing w:before="0" w:beforeAutospacing="0" w:after="0" w:afterAutospacing="0"/>
        <w:jc w:val="both"/>
        <w:rPr>
          <w:rFonts w:asciiTheme="minorHAnsi" w:hAnsiTheme="minorHAnsi" w:cstheme="minorHAnsi"/>
          <w:color w:val="000000"/>
          <w:sz w:val="20"/>
          <w:szCs w:val="20"/>
        </w:rPr>
      </w:pPr>
      <w:r w:rsidRPr="005E2C89">
        <w:rPr>
          <w:rFonts w:asciiTheme="minorHAnsi" w:hAnsiTheme="minorHAnsi" w:cstheme="minorHAnsi"/>
          <w:color w:val="000000"/>
          <w:sz w:val="20"/>
          <w:szCs w:val="20"/>
        </w:rPr>
        <w:t xml:space="preserve">KP - Komunitní plánování </w:t>
      </w:r>
    </w:p>
    <w:p w:rsidR="00B54141" w:rsidRPr="005E2C89" w:rsidRDefault="00B54141" w:rsidP="00B54141">
      <w:pPr>
        <w:pStyle w:val="l5"/>
        <w:spacing w:before="0" w:beforeAutospacing="0" w:after="0" w:afterAutospacing="0"/>
        <w:jc w:val="both"/>
        <w:rPr>
          <w:rFonts w:asciiTheme="minorHAnsi" w:hAnsiTheme="minorHAnsi" w:cstheme="minorHAnsi"/>
          <w:color w:val="000000"/>
          <w:sz w:val="20"/>
          <w:szCs w:val="20"/>
        </w:rPr>
      </w:pPr>
    </w:p>
    <w:p w:rsidR="00B54141" w:rsidRDefault="00B54141" w:rsidP="00B54141">
      <w:pPr>
        <w:pStyle w:val="l5"/>
        <w:spacing w:before="0" w:beforeAutospacing="0" w:after="0" w:afterAutospacing="0"/>
        <w:jc w:val="both"/>
        <w:rPr>
          <w:rFonts w:asciiTheme="minorHAnsi" w:hAnsiTheme="minorHAnsi" w:cstheme="minorHAnsi"/>
          <w:color w:val="000000"/>
          <w:sz w:val="20"/>
          <w:szCs w:val="20"/>
        </w:rPr>
      </w:pPr>
      <w:r w:rsidRPr="005E2C89">
        <w:rPr>
          <w:rFonts w:asciiTheme="minorHAnsi" w:hAnsiTheme="minorHAnsi" w:cstheme="minorHAnsi"/>
          <w:color w:val="000000"/>
          <w:sz w:val="20"/>
          <w:szCs w:val="20"/>
        </w:rPr>
        <w:t>KPSS- Komunitní plán sociálních služeb</w:t>
      </w:r>
    </w:p>
    <w:p w:rsidR="00B54141" w:rsidRPr="005E2C89" w:rsidRDefault="00B54141" w:rsidP="00B54141">
      <w:pPr>
        <w:pStyle w:val="l5"/>
        <w:spacing w:before="0" w:beforeAutospacing="0" w:after="0" w:afterAutospacing="0"/>
        <w:jc w:val="both"/>
        <w:rPr>
          <w:rFonts w:asciiTheme="minorHAnsi" w:hAnsiTheme="minorHAnsi" w:cstheme="minorHAnsi"/>
          <w:color w:val="000000"/>
          <w:sz w:val="20"/>
          <w:szCs w:val="20"/>
        </w:rPr>
      </w:pPr>
    </w:p>
    <w:p w:rsidR="00B54141" w:rsidRPr="005E2C89" w:rsidRDefault="00B54141" w:rsidP="00B54141">
      <w:pPr>
        <w:rPr>
          <w:rFonts w:cstheme="minorHAnsi"/>
          <w:sz w:val="20"/>
          <w:szCs w:val="20"/>
        </w:rPr>
      </w:pPr>
      <w:r w:rsidRPr="005E2C89">
        <w:rPr>
          <w:sz w:val="20"/>
          <w:szCs w:val="20"/>
        </w:rPr>
        <w:t>MPSV - Ministerstvo práce a sociálních věcí</w:t>
      </w:r>
    </w:p>
    <w:p w:rsidR="00B54141" w:rsidRDefault="00B54141" w:rsidP="00B54141">
      <w:pPr>
        <w:rPr>
          <w:sz w:val="20"/>
          <w:szCs w:val="20"/>
        </w:rPr>
      </w:pPr>
      <w:r w:rsidRPr="005E2C89">
        <w:rPr>
          <w:sz w:val="20"/>
          <w:szCs w:val="20"/>
        </w:rPr>
        <w:t xml:space="preserve">OCH NH - Oblastní charita Nové Hrady u Skutče </w:t>
      </w:r>
    </w:p>
    <w:p w:rsidR="00936F4C" w:rsidRPr="005E2C89" w:rsidRDefault="00936F4C" w:rsidP="00B54141">
      <w:pPr>
        <w:rPr>
          <w:sz w:val="20"/>
          <w:szCs w:val="20"/>
        </w:rPr>
      </w:pPr>
      <w:r>
        <w:rPr>
          <w:sz w:val="20"/>
          <w:szCs w:val="20"/>
        </w:rPr>
        <w:t>ORP- obec s rozšířenou působností</w:t>
      </w:r>
    </w:p>
    <w:p w:rsidR="00B54141" w:rsidRPr="005E2C89" w:rsidRDefault="00B54141" w:rsidP="00B54141">
      <w:pPr>
        <w:rPr>
          <w:rFonts w:cstheme="minorHAnsi"/>
          <w:sz w:val="20"/>
          <w:szCs w:val="20"/>
        </w:rPr>
      </w:pPr>
      <w:r w:rsidRPr="005E2C89">
        <w:rPr>
          <w:sz w:val="20"/>
          <w:szCs w:val="20"/>
        </w:rPr>
        <w:t xml:space="preserve">PK - Pardubický kraj </w:t>
      </w:r>
    </w:p>
    <w:p w:rsidR="00B54141" w:rsidRPr="005E2C89" w:rsidRDefault="00B54141" w:rsidP="00B54141">
      <w:pPr>
        <w:rPr>
          <w:sz w:val="20"/>
          <w:szCs w:val="20"/>
        </w:rPr>
      </w:pPr>
      <w:r w:rsidRPr="005E2C89">
        <w:rPr>
          <w:sz w:val="20"/>
          <w:szCs w:val="20"/>
        </w:rPr>
        <w:t xml:space="preserve">PnP - příspěvek na péči </w:t>
      </w:r>
    </w:p>
    <w:p w:rsidR="000772BF" w:rsidRDefault="00B54141" w:rsidP="00B54141">
      <w:pPr>
        <w:rPr>
          <w:sz w:val="20"/>
          <w:szCs w:val="20"/>
        </w:rPr>
      </w:pPr>
      <w:r w:rsidRPr="005E2C89">
        <w:rPr>
          <w:sz w:val="20"/>
          <w:szCs w:val="20"/>
        </w:rPr>
        <w:t>PS - Pečovatelská služba</w:t>
      </w:r>
    </w:p>
    <w:p w:rsidR="00B54141" w:rsidRPr="005E2C89" w:rsidRDefault="000772BF" w:rsidP="00B54141">
      <w:pPr>
        <w:rPr>
          <w:sz w:val="20"/>
          <w:szCs w:val="20"/>
        </w:rPr>
      </w:pPr>
      <w:r>
        <w:rPr>
          <w:sz w:val="20"/>
          <w:szCs w:val="20"/>
        </w:rPr>
        <w:t>PSS- Pracovník v sociálních službách</w:t>
      </w:r>
      <w:r w:rsidR="00B54141" w:rsidRPr="005E2C89">
        <w:rPr>
          <w:sz w:val="20"/>
          <w:szCs w:val="20"/>
        </w:rPr>
        <w:t xml:space="preserve"> </w:t>
      </w:r>
    </w:p>
    <w:p w:rsidR="00B54141" w:rsidRDefault="00B54141" w:rsidP="00B54141">
      <w:r>
        <w:t>SAS - sociálně aktivizační služba</w:t>
      </w:r>
      <w:r w:rsidRPr="00986AA4">
        <w:t xml:space="preserve"> </w:t>
      </w:r>
    </w:p>
    <w:p w:rsidR="00B54141" w:rsidRDefault="00B54141" w:rsidP="00B54141">
      <w:pPr>
        <w:pStyle w:val="l5"/>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SO ORP- správní obvod obce s rozšířenou působností</w:t>
      </w:r>
    </w:p>
    <w:p w:rsidR="000772BF" w:rsidRDefault="000772BF" w:rsidP="00B54141">
      <w:pPr>
        <w:pStyle w:val="l5"/>
        <w:spacing w:before="0" w:beforeAutospacing="0" w:after="0" w:afterAutospacing="0"/>
        <w:jc w:val="both"/>
        <w:rPr>
          <w:rFonts w:asciiTheme="minorHAnsi" w:hAnsiTheme="minorHAnsi" w:cstheme="minorHAnsi"/>
          <w:color w:val="000000"/>
          <w:sz w:val="22"/>
          <w:szCs w:val="22"/>
        </w:rPr>
      </w:pPr>
    </w:p>
    <w:p w:rsidR="000772BF" w:rsidRDefault="000772BF" w:rsidP="00B54141">
      <w:pPr>
        <w:pStyle w:val="l5"/>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SP- sociální pracovník</w:t>
      </w:r>
    </w:p>
    <w:p w:rsidR="00927AE6" w:rsidRDefault="00927AE6" w:rsidP="00927AE6">
      <w:pPr>
        <w:pStyle w:val="l5"/>
        <w:spacing w:before="0" w:beforeAutospacing="0" w:after="0" w:afterAutospacing="0"/>
        <w:jc w:val="both"/>
        <w:rPr>
          <w:rFonts w:asciiTheme="minorHAnsi" w:hAnsiTheme="minorHAnsi" w:cstheme="minorHAnsi"/>
          <w:color w:val="000000"/>
          <w:sz w:val="20"/>
          <w:szCs w:val="20"/>
        </w:rPr>
      </w:pPr>
    </w:p>
    <w:p w:rsidR="00927AE6" w:rsidRPr="005E2C89" w:rsidRDefault="00927AE6" w:rsidP="00927AE6">
      <w:pPr>
        <w:pStyle w:val="l5"/>
        <w:spacing w:before="0" w:beforeAutospacing="0" w:after="0"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SS- Sociální služba</w:t>
      </w:r>
    </w:p>
    <w:p w:rsidR="00B54141" w:rsidRPr="007E752C" w:rsidRDefault="00B54141" w:rsidP="00B54141">
      <w:pPr>
        <w:pStyle w:val="Bezmezer"/>
        <w:rPr>
          <w:sz w:val="18"/>
          <w:szCs w:val="18"/>
        </w:rPr>
      </w:pPr>
    </w:p>
    <w:p w:rsidR="00B54141" w:rsidRDefault="00B54141" w:rsidP="00B54141">
      <w:r>
        <w:t>ÚP - úřad práce</w:t>
      </w:r>
      <w:r w:rsidRPr="00985C5A">
        <w:t xml:space="preserve">   </w:t>
      </w:r>
    </w:p>
    <w:p w:rsidR="008D276E" w:rsidRDefault="008D276E" w:rsidP="008D276E"/>
    <w:p w:rsidR="008D276E" w:rsidRPr="008D276E" w:rsidRDefault="008D276E" w:rsidP="008D276E"/>
    <w:p w:rsidR="00A50FDD" w:rsidRDefault="00A0707F" w:rsidP="00A50FDD">
      <w:pPr>
        <w:rPr>
          <w:b/>
        </w:rPr>
        <w:sectPr w:rsidR="00A50FDD" w:rsidSect="00DD7887">
          <w:pgSz w:w="11906" w:h="16838"/>
          <w:pgMar w:top="1417" w:right="1417" w:bottom="1417" w:left="1417" w:header="708" w:footer="708" w:gutter="0"/>
          <w:pgNumType w:start="1"/>
          <w:cols w:space="708"/>
          <w:docGrid w:linePitch="360"/>
        </w:sectPr>
      </w:pPr>
      <w:r>
        <w:rPr>
          <w:b/>
        </w:rPr>
        <w:fldChar w:fldCharType="end"/>
      </w:r>
    </w:p>
    <w:p w:rsidR="00A50FDD" w:rsidRDefault="00A50FDD" w:rsidP="00A50FDD">
      <w:pPr>
        <w:rPr>
          <w:rFonts w:ascii="Calibri Light" w:eastAsiaTheme="majorEastAsia" w:hAnsi="Calibri Light" w:cs="Calibri Light"/>
          <w:b/>
          <w:sz w:val="96"/>
          <w:szCs w:val="96"/>
          <w:u w:val="single"/>
        </w:rPr>
      </w:pPr>
    </w:p>
    <w:p w:rsidR="00D9609D" w:rsidRDefault="00D9609D" w:rsidP="00D9609D">
      <w:pPr>
        <w:pStyle w:val="Nadpis1"/>
        <w:numPr>
          <w:ilvl w:val="0"/>
          <w:numId w:val="0"/>
        </w:numPr>
        <w:ind w:left="720"/>
        <w:rPr>
          <w:rFonts w:ascii="Calibri Light" w:hAnsi="Calibri Light" w:cs="Calibri Light"/>
          <w:sz w:val="96"/>
          <w:szCs w:val="96"/>
          <w:u w:val="single"/>
        </w:rPr>
      </w:pPr>
    </w:p>
    <w:p w:rsidR="00D9609D" w:rsidRDefault="00D9609D" w:rsidP="00D9609D">
      <w:pPr>
        <w:pStyle w:val="Nadpis1"/>
        <w:numPr>
          <w:ilvl w:val="0"/>
          <w:numId w:val="0"/>
        </w:numPr>
        <w:ind w:left="720"/>
        <w:rPr>
          <w:rFonts w:ascii="Calibri Light" w:hAnsi="Calibri Light" w:cs="Calibri Light"/>
          <w:sz w:val="96"/>
          <w:szCs w:val="96"/>
          <w:u w:val="single"/>
        </w:rPr>
      </w:pPr>
    </w:p>
    <w:p w:rsidR="00D9609D" w:rsidRDefault="00D9609D" w:rsidP="00D9609D">
      <w:pPr>
        <w:pStyle w:val="Nadpis1"/>
        <w:numPr>
          <w:ilvl w:val="0"/>
          <w:numId w:val="0"/>
        </w:numPr>
        <w:ind w:left="720"/>
        <w:rPr>
          <w:rFonts w:ascii="Calibri Light" w:hAnsi="Calibri Light" w:cs="Calibri Light"/>
          <w:sz w:val="96"/>
          <w:szCs w:val="96"/>
          <w:u w:val="single"/>
        </w:rPr>
      </w:pPr>
    </w:p>
    <w:p w:rsidR="00D9609D" w:rsidRDefault="00A24835" w:rsidP="00D9609D">
      <w:pPr>
        <w:pStyle w:val="anal"/>
      </w:pPr>
      <w:bookmarkStart w:id="8" w:name="_Toc10803241"/>
      <w:r>
        <w:t xml:space="preserve">POPISNÁ </w:t>
      </w:r>
      <w:r w:rsidR="00D9609D" w:rsidRPr="00D9609D">
        <w:t>ČÁST</w:t>
      </w:r>
      <w:bookmarkEnd w:id="8"/>
    </w:p>
    <w:p w:rsidR="003C22CF" w:rsidRDefault="003C22CF">
      <w:pPr>
        <w:jc w:val="left"/>
        <w:rPr>
          <w:rFonts w:ascii="Calibri Light" w:eastAsiaTheme="majorEastAsia" w:hAnsi="Calibri Light" w:cs="Calibri Light"/>
          <w:b/>
          <w:sz w:val="100"/>
          <w:szCs w:val="100"/>
          <w:u w:val="single"/>
        </w:rPr>
      </w:pPr>
      <w:r>
        <w:br w:type="page"/>
      </w:r>
    </w:p>
    <w:p w:rsidR="00A24835" w:rsidRPr="00375E98" w:rsidRDefault="00A24835" w:rsidP="00A24835">
      <w:pPr>
        <w:pStyle w:val="Nadpis1"/>
      </w:pPr>
      <w:bookmarkStart w:id="9" w:name="_Toc10803242"/>
      <w:r w:rsidRPr="00375E98">
        <w:t>Legislativní opora</w:t>
      </w:r>
      <w:r w:rsidR="00756FF2">
        <w:t xml:space="preserve"> a provázanost procesu</w:t>
      </w:r>
      <w:r w:rsidRPr="00375E98">
        <w:t xml:space="preserve"> KPSS</w:t>
      </w:r>
      <w:bookmarkEnd w:id="9"/>
    </w:p>
    <w:p w:rsidR="00A24835" w:rsidRDefault="00A24835" w:rsidP="00D56B99">
      <w:r w:rsidRPr="00B06210">
        <w:t>Tvorbu Komunitního plánu sociálních služeb v Hlinsku ovlivňuje fungování sociálního systému v České republice, dále potom strategie a plány schválené v Pardubickém kraji. Při zpracování střednědobého plánu vycházíme z platné legislativy</w:t>
      </w:r>
      <w:r w:rsidR="00090304">
        <w:t>/ uvádíme výtahy ze zákonů/</w:t>
      </w:r>
      <w:r w:rsidRPr="00B06210">
        <w:t xml:space="preserve">, koncepcí a strategií schválených vládou a strategických dokumentů kraje. </w:t>
      </w:r>
    </w:p>
    <w:p w:rsidR="00A24835" w:rsidRPr="00B06210" w:rsidRDefault="00A24835" w:rsidP="00A24835">
      <w:pPr>
        <w:pStyle w:val="Nadpis2"/>
      </w:pPr>
      <w:bookmarkStart w:id="10" w:name="_Toc10803243"/>
      <w:r w:rsidRPr="00B06210">
        <w:t>Zákon č. 128/2000 Sb., o obcích (obecní zřízení)</w:t>
      </w:r>
      <w:bookmarkEnd w:id="10"/>
    </w:p>
    <w:p w:rsidR="00A24835" w:rsidRDefault="00A24835" w:rsidP="00A24835">
      <w:pPr>
        <w:pStyle w:val="Bezmezer"/>
        <w:rPr>
          <w:rFonts w:asciiTheme="minorHAnsi" w:eastAsia="Times New Roman" w:hAnsiTheme="minorHAnsi" w:cstheme="minorHAnsi"/>
          <w:b/>
          <w:bCs/>
          <w:color w:val="000000" w:themeColor="text1"/>
          <w:lang w:eastAsia="cs-CZ"/>
        </w:rPr>
      </w:pPr>
    </w:p>
    <w:p w:rsidR="00A24835" w:rsidRPr="00B06210" w:rsidRDefault="00A24835" w:rsidP="00A24835">
      <w:pPr>
        <w:pStyle w:val="Bezmezer"/>
        <w:jc w:val="center"/>
        <w:rPr>
          <w:rFonts w:asciiTheme="minorHAnsi" w:eastAsia="Times New Roman" w:hAnsiTheme="minorHAnsi" w:cstheme="minorHAnsi"/>
          <w:b/>
          <w:bCs/>
          <w:color w:val="000000" w:themeColor="text1"/>
          <w:lang w:eastAsia="cs-CZ"/>
        </w:rPr>
      </w:pPr>
      <w:r w:rsidRPr="00B06210">
        <w:rPr>
          <w:rFonts w:asciiTheme="minorHAnsi" w:eastAsia="Times New Roman" w:hAnsiTheme="minorHAnsi" w:cstheme="minorHAnsi"/>
          <w:b/>
          <w:bCs/>
          <w:color w:val="000000" w:themeColor="text1"/>
          <w:lang w:eastAsia="cs-CZ"/>
        </w:rPr>
        <w:t>Samostatná působnost obce</w:t>
      </w:r>
    </w:p>
    <w:p w:rsidR="00A24835" w:rsidRPr="00B06210" w:rsidRDefault="00A24835" w:rsidP="00A24835">
      <w:pPr>
        <w:pStyle w:val="Bezmezer"/>
        <w:jc w:val="center"/>
        <w:rPr>
          <w:rFonts w:asciiTheme="minorHAnsi" w:eastAsia="Times New Roman" w:hAnsiTheme="minorHAnsi" w:cstheme="minorHAnsi"/>
          <w:b/>
          <w:bCs/>
          <w:color w:val="000000" w:themeColor="text1"/>
          <w:lang w:eastAsia="cs-CZ"/>
        </w:rPr>
      </w:pPr>
      <w:r w:rsidRPr="00B06210">
        <w:rPr>
          <w:rFonts w:asciiTheme="minorHAnsi" w:eastAsia="Times New Roman" w:hAnsiTheme="minorHAnsi" w:cstheme="minorHAnsi"/>
          <w:b/>
          <w:bCs/>
          <w:color w:val="000000" w:themeColor="text1"/>
          <w:lang w:eastAsia="cs-CZ"/>
        </w:rPr>
        <w:t>§ 35</w:t>
      </w:r>
    </w:p>
    <w:p w:rsidR="00A24835" w:rsidRPr="00D56B99" w:rsidRDefault="00A24835" w:rsidP="00A24835">
      <w:r w:rsidRPr="00090304">
        <w:rPr>
          <w:bCs/>
          <w:lang w:eastAsia="cs-CZ"/>
        </w:rPr>
        <w:t>(1)</w:t>
      </w:r>
      <w:r w:rsidRPr="00090304">
        <w:rPr>
          <w:lang w:eastAsia="cs-CZ"/>
        </w:rPr>
        <w:t xml:space="preserve"> </w:t>
      </w:r>
      <w:r w:rsidRPr="00D56B99">
        <w:t>Do samostatné působnosti obce patří záležitosti, které jsou v zájmu obce a občanů obce, pokud nejsou zákonem svěřeny krajům nebo pokud nejde o přenesen</w:t>
      </w:r>
      <w:r w:rsidR="00DF17D0" w:rsidRPr="00D56B99">
        <w:t>ou působnost orgánů obce nebo o </w:t>
      </w:r>
      <w:r w:rsidRPr="00D56B99">
        <w:t>působnost, která je zvláštním zákonem svěřena správním úřadům jako výkon státní správy, a dále záležitosti, které do samostatné působnosti obce svěří zákon.</w:t>
      </w:r>
    </w:p>
    <w:p w:rsidR="00A24835" w:rsidRPr="00B06210" w:rsidRDefault="00A24835" w:rsidP="00A24835">
      <w:pPr>
        <w:rPr>
          <w:lang w:eastAsia="cs-CZ"/>
        </w:rPr>
      </w:pPr>
      <w:r w:rsidRPr="00090304">
        <w:rPr>
          <w:bCs/>
          <w:lang w:eastAsia="cs-CZ"/>
        </w:rPr>
        <w:t>(2)</w:t>
      </w:r>
      <w:r w:rsidRPr="00B06210">
        <w:rPr>
          <w:lang w:eastAsia="cs-CZ"/>
        </w:rPr>
        <w:t xml:space="preserve"> Do samostatné působnosti obce patří zejména záležitosti uvedené v § 84, 85 a 102, s výjimkou vydávání nařízení obce. </w:t>
      </w:r>
      <w:r w:rsidRPr="00B06210">
        <w:rPr>
          <w:b/>
          <w:lang w:eastAsia="cs-CZ"/>
        </w:rPr>
        <w:t>Obec v samostatné působnosti ve svém územním ob</w:t>
      </w:r>
      <w:r w:rsidR="00DF17D0">
        <w:rPr>
          <w:b/>
          <w:lang w:eastAsia="cs-CZ"/>
        </w:rPr>
        <w:t>vodu dále pečuje v </w:t>
      </w:r>
      <w:r w:rsidRPr="00B06210">
        <w:rPr>
          <w:b/>
          <w:lang w:eastAsia="cs-CZ"/>
        </w:rPr>
        <w:t>souladu s místními předpoklady a s místními zvyklostmi o vytváře</w:t>
      </w:r>
      <w:r w:rsidR="00DF17D0">
        <w:rPr>
          <w:b/>
          <w:lang w:eastAsia="cs-CZ"/>
        </w:rPr>
        <w:t xml:space="preserve">ní podmínek pro rozvoj sociální </w:t>
      </w:r>
      <w:r w:rsidRPr="00B06210">
        <w:rPr>
          <w:b/>
          <w:lang w:eastAsia="cs-CZ"/>
        </w:rPr>
        <w:t>péče a pro uspokojování potřeb svých občanů.</w:t>
      </w:r>
      <w:r w:rsidRPr="00B06210">
        <w:rPr>
          <w:lang w:eastAsia="cs-CZ"/>
        </w:rPr>
        <w:t xml:space="preserve"> Jde především o uspokojování potřeby bydlení, ochrany a rozvoje zdraví, dopravy a spojů, potřeby informací, výchovy a vzdělávání, celkového kulturního rozvoje a ochrany veřejného pořádku.</w:t>
      </w:r>
    </w:p>
    <w:p w:rsidR="00A24835" w:rsidRPr="00B06210" w:rsidRDefault="00A24835" w:rsidP="00A24835">
      <w:pPr>
        <w:jc w:val="center"/>
        <w:rPr>
          <w:b/>
          <w:bCs/>
          <w:color w:val="000000" w:themeColor="text1"/>
          <w:lang w:eastAsia="cs-CZ"/>
        </w:rPr>
      </w:pPr>
      <w:r w:rsidRPr="00B06210">
        <w:rPr>
          <w:b/>
          <w:bCs/>
          <w:color w:val="000000" w:themeColor="text1"/>
          <w:lang w:eastAsia="cs-CZ"/>
        </w:rPr>
        <w:t>§ 35a</w:t>
      </w:r>
    </w:p>
    <w:p w:rsidR="00A24835" w:rsidRPr="00B06210" w:rsidRDefault="00A24835" w:rsidP="00A24835">
      <w:pPr>
        <w:rPr>
          <w:lang w:eastAsia="cs-CZ"/>
        </w:rPr>
      </w:pPr>
      <w:r w:rsidRPr="00B06210">
        <w:rPr>
          <w:bCs/>
          <w:lang w:eastAsia="cs-CZ"/>
        </w:rPr>
        <w:t>(1)</w:t>
      </w:r>
      <w:r w:rsidRPr="00B06210">
        <w:rPr>
          <w:lang w:eastAsia="cs-CZ"/>
        </w:rPr>
        <w:t xml:space="preserve"> Obec může pro výkon samostatné působnosti zakládat a zřizovat právnické osoby a organizační složky obce, pokud zákon nestanoví jinak.</w:t>
      </w:r>
    </w:p>
    <w:p w:rsidR="00A24835" w:rsidRPr="00B7053D" w:rsidRDefault="00A24835" w:rsidP="00A24835">
      <w:pPr>
        <w:jc w:val="center"/>
        <w:rPr>
          <w:b/>
          <w:bCs/>
          <w:color w:val="000000" w:themeColor="text1"/>
        </w:rPr>
      </w:pPr>
      <w:r w:rsidRPr="00B7053D">
        <w:rPr>
          <w:b/>
          <w:bCs/>
          <w:color w:val="000000" w:themeColor="text1"/>
        </w:rPr>
        <w:t>§ 49</w:t>
      </w:r>
    </w:p>
    <w:p w:rsidR="00A24835" w:rsidRPr="00B06210" w:rsidRDefault="00A24835" w:rsidP="00A24835">
      <w:pPr>
        <w:rPr>
          <w:color w:val="000000" w:themeColor="text1"/>
        </w:rPr>
      </w:pPr>
      <w:r w:rsidRPr="00B06210">
        <w:rPr>
          <w:color w:val="000000" w:themeColor="text1"/>
        </w:rPr>
        <w:t>Dobrovolný svazek obcí</w:t>
      </w:r>
    </w:p>
    <w:p w:rsidR="00A24835" w:rsidRPr="00B06210" w:rsidRDefault="00A24835" w:rsidP="00A24835">
      <w:r w:rsidRPr="00B06210">
        <w:rPr>
          <w:rStyle w:val="PromnnHTML"/>
          <w:rFonts w:cstheme="minorHAnsi"/>
          <w:i w:val="0"/>
          <w:iCs w:val="0"/>
          <w:color w:val="000000"/>
        </w:rPr>
        <w:t>(1)</w:t>
      </w:r>
      <w:r w:rsidRPr="00B06210">
        <w:t xml:space="preserve"> Obce mají právo být členy dobrovolného svazku obcí (dále jen „sv</w:t>
      </w:r>
      <w:r w:rsidR="00DF17D0">
        <w:t>azek obcí“) za účelem ochrany a </w:t>
      </w:r>
      <w:r w:rsidRPr="00B06210">
        <w:t>prosazování svých společných zájmů.</w:t>
      </w:r>
    </w:p>
    <w:p w:rsidR="00A24835" w:rsidRDefault="00A24835" w:rsidP="00A24835">
      <w:r w:rsidRPr="00B06210">
        <w:rPr>
          <w:rStyle w:val="PromnnHTML"/>
          <w:rFonts w:cstheme="minorHAnsi"/>
          <w:i w:val="0"/>
          <w:iCs w:val="0"/>
          <w:color w:val="000000"/>
        </w:rPr>
        <w:t>(2)</w:t>
      </w:r>
      <w:r w:rsidRPr="00B06210">
        <w:t xml:space="preserve"> Obce mohou vytvářet svazky obcí, jakož i vstupovat do svazků obcí již vytvořených. Členy svazku obcí mohou být jen obce.</w:t>
      </w:r>
    </w:p>
    <w:p w:rsidR="00A24835" w:rsidRPr="00B7053D" w:rsidRDefault="00A24835" w:rsidP="00A24835">
      <w:pPr>
        <w:jc w:val="center"/>
        <w:rPr>
          <w:b/>
          <w:bCs/>
          <w:color w:val="000000" w:themeColor="text1"/>
        </w:rPr>
      </w:pPr>
      <w:r w:rsidRPr="00B7053D">
        <w:rPr>
          <w:b/>
          <w:bCs/>
          <w:color w:val="000000" w:themeColor="text1"/>
        </w:rPr>
        <w:t>§ 50</w:t>
      </w:r>
    </w:p>
    <w:p w:rsidR="00A24835" w:rsidRPr="00B06210" w:rsidRDefault="00A24835" w:rsidP="00A24835">
      <w:r w:rsidRPr="00B06210">
        <w:rPr>
          <w:rStyle w:val="PromnnHTML"/>
          <w:rFonts w:cstheme="minorHAnsi"/>
          <w:i w:val="0"/>
          <w:iCs w:val="0"/>
          <w:color w:val="000000"/>
        </w:rPr>
        <w:t>(1)</w:t>
      </w:r>
      <w:r w:rsidRPr="00B06210">
        <w:t xml:space="preserve"> Předmětem činnosti svazku obcí mohou být zejména</w:t>
      </w:r>
    </w:p>
    <w:p w:rsidR="007B677A" w:rsidRDefault="00A24835" w:rsidP="00A24835">
      <w:r w:rsidRPr="00B06210">
        <w:rPr>
          <w:rStyle w:val="PromnnHTML"/>
          <w:rFonts w:cstheme="minorHAnsi"/>
          <w:i w:val="0"/>
          <w:iCs w:val="0"/>
          <w:color w:val="000000"/>
        </w:rPr>
        <w:t>a)</w:t>
      </w:r>
      <w:r w:rsidRPr="00B06210">
        <w:t xml:space="preserve"> úkoly v oblasti školství, </w:t>
      </w:r>
      <w:r w:rsidRPr="00090304">
        <w:rPr>
          <w:b/>
        </w:rPr>
        <w:t>sociální péče</w:t>
      </w:r>
      <w:r w:rsidRPr="00B06210">
        <w:t>, zdravotnictví, kultury, požární ochrany, veřejného pořádku, ochrany životního prostředí, ce</w:t>
      </w:r>
      <w:r w:rsidR="00554505">
        <w:t>stovního ruchu a péče o zvířata.</w:t>
      </w:r>
    </w:p>
    <w:p w:rsidR="007B677A" w:rsidRDefault="007B677A">
      <w:pPr>
        <w:jc w:val="left"/>
      </w:pPr>
      <w:r>
        <w:br w:type="page"/>
      </w:r>
    </w:p>
    <w:p w:rsidR="00A24835" w:rsidRPr="00B06210" w:rsidRDefault="00A24835" w:rsidP="00A24835">
      <w:pPr>
        <w:pStyle w:val="Nadpis2"/>
      </w:pPr>
      <w:bookmarkStart w:id="11" w:name="_Toc10803244"/>
      <w:r w:rsidRPr="00B06210">
        <w:t>Zákon č. 108/2006 Sb., o sociálních službách</w:t>
      </w:r>
      <w:bookmarkEnd w:id="11"/>
    </w:p>
    <w:p w:rsidR="00A24835" w:rsidRPr="00B7053D" w:rsidRDefault="00A24835" w:rsidP="00A24835">
      <w:pPr>
        <w:jc w:val="center"/>
        <w:rPr>
          <w:b/>
        </w:rPr>
      </w:pPr>
      <w:r w:rsidRPr="00B7053D">
        <w:rPr>
          <w:b/>
        </w:rPr>
        <w:t>Působnost při zajišťování sociálních služeb</w:t>
      </w:r>
    </w:p>
    <w:p w:rsidR="00A24835" w:rsidRPr="00B7053D" w:rsidRDefault="00A24835" w:rsidP="00A24835">
      <w:pPr>
        <w:jc w:val="center"/>
        <w:rPr>
          <w:rFonts w:cstheme="minorHAnsi"/>
          <w:b/>
          <w:bCs/>
          <w:color w:val="000000" w:themeColor="text1"/>
        </w:rPr>
      </w:pPr>
      <w:r w:rsidRPr="00B7053D">
        <w:rPr>
          <w:rFonts w:cstheme="minorHAnsi"/>
          <w:b/>
          <w:bCs/>
          <w:color w:val="000000" w:themeColor="text1"/>
        </w:rPr>
        <w:t>§ 92</w:t>
      </w:r>
    </w:p>
    <w:p w:rsidR="00A24835" w:rsidRPr="00B7053D" w:rsidRDefault="00A24835" w:rsidP="00A24835">
      <w:pPr>
        <w:jc w:val="center"/>
        <w:rPr>
          <w:rFonts w:cstheme="minorHAnsi"/>
          <w:b/>
          <w:color w:val="000000"/>
        </w:rPr>
      </w:pPr>
      <w:r w:rsidRPr="00B7053D">
        <w:rPr>
          <w:rFonts w:cstheme="minorHAnsi"/>
          <w:b/>
          <w:color w:val="000000"/>
        </w:rPr>
        <w:t>Obecní úřad obce s rozšířenou působností</w:t>
      </w:r>
    </w:p>
    <w:p w:rsidR="00A24835" w:rsidRPr="00B06210" w:rsidRDefault="00A24835" w:rsidP="00A24835">
      <w:pPr>
        <w:rPr>
          <w:rFonts w:cstheme="minorHAnsi"/>
          <w:color w:val="000000"/>
        </w:rPr>
      </w:pPr>
      <w:r w:rsidRPr="00B06210">
        <w:rPr>
          <w:rStyle w:val="PromnnHTML"/>
          <w:rFonts w:cstheme="minorHAnsi"/>
          <w:i w:val="0"/>
          <w:iCs w:val="0"/>
          <w:color w:val="000000"/>
        </w:rPr>
        <w:t>b)</w:t>
      </w:r>
      <w:r w:rsidRPr="00B06210">
        <w:rPr>
          <w:rFonts w:cstheme="minorHAnsi"/>
          <w:color w:val="000000"/>
        </w:rPr>
        <w:t xml:space="preserve"> koordinuje poskytování sociálních služeb a poskytuje odborné sociální poradenství osobám ohroženým sociálním vyloučením z důvodu předchozí ústavní nebo ochranné výchovy nebo výkonu trestu, osobám, jejichž práva a zájmy jsou ohroženy trestnou činností jiné osoby, a osobám, jejichž způsob života může vést ke konfliktu se společností; přitom spolupracuje se zařízeními pro výkon ústavní nebo ochranné výchovy, s Vězeňskou službou České republiky, Probační a mediační službou České republiky, správními úřady a územními samosprávnými celky,</w:t>
      </w:r>
    </w:p>
    <w:p w:rsidR="00A24835" w:rsidRPr="00B06210" w:rsidRDefault="00A24835" w:rsidP="00A24835">
      <w:pPr>
        <w:rPr>
          <w:rFonts w:cstheme="minorHAnsi"/>
          <w:color w:val="000000"/>
        </w:rPr>
      </w:pPr>
      <w:r w:rsidRPr="00B06210">
        <w:rPr>
          <w:rStyle w:val="PromnnHTML"/>
          <w:rFonts w:cstheme="minorHAnsi"/>
          <w:i w:val="0"/>
          <w:iCs w:val="0"/>
          <w:color w:val="000000"/>
        </w:rPr>
        <w:t>d)</w:t>
      </w:r>
      <w:r w:rsidRPr="00B06210">
        <w:rPr>
          <w:rFonts w:cstheme="minorHAnsi"/>
          <w:color w:val="000000"/>
        </w:rPr>
        <w:t xml:space="preserve"> na území svého správního obvodu koordinuje poskytování sociálních služeb a realizuje činnosti sociální práce vedoucí k řešení nepříznivé sociální situace a k sociálnímu začleňování osob; přitom spolupracuje s krajskou pobočkou Úřadu práce a krajským úřadem.</w:t>
      </w:r>
    </w:p>
    <w:p w:rsidR="00A24835" w:rsidRPr="00B7053D" w:rsidRDefault="00A24835" w:rsidP="00A24835">
      <w:pPr>
        <w:jc w:val="center"/>
        <w:rPr>
          <w:rFonts w:cstheme="minorHAnsi"/>
          <w:b/>
          <w:bCs/>
          <w:color w:val="000000" w:themeColor="text1"/>
        </w:rPr>
      </w:pPr>
      <w:r w:rsidRPr="00B7053D">
        <w:rPr>
          <w:rFonts w:cstheme="minorHAnsi"/>
          <w:b/>
          <w:bCs/>
          <w:color w:val="000000" w:themeColor="text1"/>
        </w:rPr>
        <w:t>§ 94</w:t>
      </w:r>
    </w:p>
    <w:p w:rsidR="00A24835" w:rsidRPr="00B7053D" w:rsidRDefault="00A24835" w:rsidP="00A24835">
      <w:pPr>
        <w:jc w:val="center"/>
        <w:rPr>
          <w:rFonts w:cstheme="minorHAnsi"/>
          <w:b/>
          <w:color w:val="000000"/>
        </w:rPr>
      </w:pPr>
      <w:r w:rsidRPr="00B7053D">
        <w:rPr>
          <w:rFonts w:cstheme="minorHAnsi"/>
          <w:b/>
          <w:color w:val="000000"/>
        </w:rPr>
        <w:t>Obec</w:t>
      </w:r>
    </w:p>
    <w:p w:rsidR="00A24835" w:rsidRPr="00B06210" w:rsidRDefault="00A24835" w:rsidP="00A24835">
      <w:pPr>
        <w:rPr>
          <w:rFonts w:cstheme="minorHAnsi"/>
          <w:color w:val="000000"/>
        </w:rPr>
      </w:pPr>
      <w:r w:rsidRPr="00B06210">
        <w:rPr>
          <w:rStyle w:val="PromnnHTML"/>
          <w:rFonts w:cstheme="minorHAnsi"/>
          <w:i w:val="0"/>
          <w:iCs w:val="0"/>
          <w:color w:val="000000"/>
        </w:rPr>
        <w:t>a)</w:t>
      </w:r>
      <w:r w:rsidRPr="00B06210">
        <w:rPr>
          <w:rFonts w:cstheme="minorHAnsi"/>
          <w:color w:val="000000"/>
        </w:rPr>
        <w:t xml:space="preserve"> zjišťuje potřeby poskytování sociálních služeb osobám nebo skupinám osob na svém území,</w:t>
      </w:r>
    </w:p>
    <w:p w:rsidR="00A24835" w:rsidRPr="00B06210" w:rsidRDefault="00A24835" w:rsidP="00A24835">
      <w:pPr>
        <w:rPr>
          <w:rFonts w:cstheme="minorHAnsi"/>
          <w:color w:val="000000"/>
        </w:rPr>
      </w:pPr>
      <w:r w:rsidRPr="00B06210">
        <w:rPr>
          <w:rStyle w:val="PromnnHTML"/>
          <w:rFonts w:cstheme="minorHAnsi"/>
          <w:i w:val="0"/>
          <w:iCs w:val="0"/>
          <w:color w:val="000000"/>
        </w:rPr>
        <w:t>b)</w:t>
      </w:r>
      <w:r w:rsidRPr="00B06210">
        <w:rPr>
          <w:rFonts w:cstheme="minorHAnsi"/>
          <w:color w:val="000000"/>
        </w:rPr>
        <w:t xml:space="preserve"> zajišťuje dostupnost informací o možnostech a způsobech poskytování sociálních služeb na svém území,</w:t>
      </w:r>
    </w:p>
    <w:p w:rsidR="00A24835" w:rsidRPr="00B06210" w:rsidRDefault="00A24835" w:rsidP="00A24835">
      <w:pPr>
        <w:rPr>
          <w:rFonts w:cstheme="minorHAnsi"/>
          <w:color w:val="000000"/>
        </w:rPr>
      </w:pPr>
      <w:r w:rsidRPr="00B06210">
        <w:rPr>
          <w:rStyle w:val="PromnnHTML"/>
          <w:rFonts w:cstheme="minorHAnsi"/>
          <w:i w:val="0"/>
          <w:iCs w:val="0"/>
          <w:color w:val="000000"/>
        </w:rPr>
        <w:t>c)</w:t>
      </w:r>
      <w:r w:rsidRPr="00B06210">
        <w:rPr>
          <w:rFonts w:cstheme="minorHAnsi"/>
          <w:color w:val="000000"/>
        </w:rPr>
        <w:t xml:space="preserve"> spolupracuje s dalšími obcemi, kraji a s poskytovateli sociálních služeb při zprostředkování pomoci osobám, popřípadě zprostředkování kontaktu mezi poskytovatelem a osobou,</w:t>
      </w:r>
    </w:p>
    <w:p w:rsidR="00A24835" w:rsidRPr="00B06210" w:rsidRDefault="00A24835" w:rsidP="00A24835">
      <w:pPr>
        <w:rPr>
          <w:rFonts w:cstheme="minorHAnsi"/>
          <w:color w:val="000000"/>
        </w:rPr>
      </w:pPr>
      <w:r w:rsidRPr="00B06210">
        <w:rPr>
          <w:rStyle w:val="PromnnHTML"/>
          <w:rFonts w:cstheme="minorHAnsi"/>
          <w:i w:val="0"/>
          <w:iCs w:val="0"/>
          <w:color w:val="000000"/>
        </w:rPr>
        <w:t>d)</w:t>
      </w:r>
      <w:r w:rsidRPr="00B06210">
        <w:rPr>
          <w:rFonts w:cstheme="minorHAnsi"/>
          <w:color w:val="000000"/>
        </w:rPr>
        <w:t xml:space="preserve"> může zpracovat střednědobý plán rozvoje sociálních služeb ve spolupráci s krajem, poskytovateli sociálních služeb na území obce a za účasti osob, kterým jsou poskytovány sociální služby,</w:t>
      </w:r>
    </w:p>
    <w:p w:rsidR="00A24835" w:rsidRPr="00B06210" w:rsidRDefault="00A24835" w:rsidP="00A24835">
      <w:pPr>
        <w:rPr>
          <w:rFonts w:cstheme="minorHAnsi"/>
          <w:color w:val="000000"/>
        </w:rPr>
      </w:pPr>
      <w:r w:rsidRPr="00B06210">
        <w:rPr>
          <w:rStyle w:val="PromnnHTML"/>
          <w:rFonts w:cstheme="minorHAnsi"/>
          <w:i w:val="0"/>
          <w:iCs w:val="0"/>
          <w:color w:val="000000"/>
        </w:rPr>
        <w:t>e)</w:t>
      </w:r>
      <w:r w:rsidRPr="00B06210">
        <w:rPr>
          <w:rFonts w:cstheme="minorHAnsi"/>
          <w:color w:val="000000"/>
        </w:rPr>
        <w:t xml:space="preserve"> spolupracuje s krajem při přípravě a realizaci střednědobého plánu rozvoje sociálních služeb kraje; za tím účelem sděluje kraji informace o potřebách poskytování sociálních služeb osobám nebo skupinám osob na území obce, o možnostech uspokojování těchto potřeb prostřednictvím sociálních služeb a o jejich dostupných zdrojích,</w:t>
      </w:r>
    </w:p>
    <w:p w:rsidR="00A24835" w:rsidRDefault="00A24835" w:rsidP="00A24835">
      <w:pPr>
        <w:rPr>
          <w:rFonts w:cstheme="minorHAnsi"/>
          <w:color w:val="000000"/>
        </w:rPr>
      </w:pPr>
      <w:r w:rsidRPr="00B06210">
        <w:rPr>
          <w:rStyle w:val="PromnnHTML"/>
          <w:rFonts w:cstheme="minorHAnsi"/>
          <w:i w:val="0"/>
          <w:iCs w:val="0"/>
          <w:color w:val="000000"/>
        </w:rPr>
        <w:t>f)</w:t>
      </w:r>
      <w:r w:rsidRPr="00B06210">
        <w:rPr>
          <w:rFonts w:cstheme="minorHAnsi"/>
          <w:color w:val="000000"/>
        </w:rPr>
        <w:t xml:space="preserve"> spolupracuje s krajem při určování sítě sociálních služeb na území kraje; za tím účelem sděluje kraji informace o kapacitě sociálních služeb, které jsou potřebné pro zajišt</w:t>
      </w:r>
      <w:r w:rsidR="00DF17D0">
        <w:rPr>
          <w:rFonts w:cstheme="minorHAnsi"/>
          <w:color w:val="000000"/>
        </w:rPr>
        <w:t>ění potřeb osob na území obce a </w:t>
      </w:r>
      <w:r w:rsidRPr="00B06210">
        <w:rPr>
          <w:rFonts w:cstheme="minorHAnsi"/>
          <w:color w:val="000000"/>
        </w:rPr>
        <w:t>spoluvytváří podmínky pro zajištění potřeb těchto osob.</w:t>
      </w:r>
    </w:p>
    <w:p w:rsidR="00090304" w:rsidRPr="00B06210" w:rsidRDefault="00090304" w:rsidP="00A24835">
      <w:pPr>
        <w:rPr>
          <w:rFonts w:cstheme="minorHAnsi"/>
          <w:color w:val="000000"/>
        </w:rPr>
      </w:pPr>
    </w:p>
    <w:p w:rsidR="00A24835" w:rsidRPr="00B06210" w:rsidRDefault="00A24835" w:rsidP="00A24835">
      <w:pPr>
        <w:pStyle w:val="Nadpis2"/>
      </w:pPr>
      <w:bookmarkStart w:id="12" w:name="_Toc10803245"/>
      <w:r w:rsidRPr="00B06210">
        <w:t>Zákon č.359/1999 Sb., o sociálně právní ochraně dětí v platném znění</w:t>
      </w:r>
      <w:bookmarkEnd w:id="12"/>
    </w:p>
    <w:p w:rsidR="00A24835" w:rsidRPr="00B06210" w:rsidRDefault="00A24835" w:rsidP="00A24835">
      <w:pPr>
        <w:pStyle w:val="Bezmezer"/>
        <w:jc w:val="center"/>
        <w:rPr>
          <w:rFonts w:asciiTheme="minorHAnsi" w:hAnsiTheme="minorHAnsi" w:cstheme="minorHAnsi"/>
          <w:b/>
          <w:color w:val="000000" w:themeColor="text1"/>
        </w:rPr>
      </w:pPr>
    </w:p>
    <w:p w:rsidR="00A24835" w:rsidRPr="00B7053D" w:rsidRDefault="00A24835" w:rsidP="00A24835">
      <w:pPr>
        <w:jc w:val="center"/>
        <w:rPr>
          <w:b/>
        </w:rPr>
      </w:pPr>
      <w:r w:rsidRPr="00B7053D">
        <w:rPr>
          <w:b/>
        </w:rPr>
        <w:t>Opatření sociálně-právní ochrany</w:t>
      </w:r>
    </w:p>
    <w:p w:rsidR="00A24835" w:rsidRPr="00B7053D" w:rsidRDefault="00A24835" w:rsidP="00A24835">
      <w:pPr>
        <w:jc w:val="center"/>
        <w:rPr>
          <w:b/>
        </w:rPr>
      </w:pPr>
      <w:r w:rsidRPr="00B7053D">
        <w:rPr>
          <w:b/>
        </w:rPr>
        <w:t>Preventivní a poradenská činnost</w:t>
      </w:r>
    </w:p>
    <w:p w:rsidR="00A24835" w:rsidRPr="00B7053D" w:rsidRDefault="00A24835" w:rsidP="00A24835">
      <w:pPr>
        <w:jc w:val="center"/>
        <w:rPr>
          <w:b/>
          <w:bCs/>
        </w:rPr>
      </w:pPr>
      <w:r w:rsidRPr="00B7053D">
        <w:rPr>
          <w:b/>
          <w:bCs/>
        </w:rPr>
        <w:t>§ 10</w:t>
      </w:r>
    </w:p>
    <w:p w:rsidR="00A24835" w:rsidRPr="00B06210" w:rsidRDefault="00A24835" w:rsidP="00A24835">
      <w:pPr>
        <w:rPr>
          <w:color w:val="000000"/>
        </w:rPr>
      </w:pPr>
      <w:r w:rsidRPr="00B06210">
        <w:rPr>
          <w:rStyle w:val="PromnnHTML"/>
          <w:rFonts w:cstheme="minorHAnsi"/>
          <w:i w:val="0"/>
          <w:iCs w:val="0"/>
          <w:color w:val="000000"/>
        </w:rPr>
        <w:t>(1)</w:t>
      </w:r>
      <w:r w:rsidRPr="00B06210">
        <w:rPr>
          <w:color w:val="000000"/>
        </w:rPr>
        <w:t xml:space="preserve"> Obecní úřad je povinen</w:t>
      </w:r>
    </w:p>
    <w:p w:rsidR="00A24835" w:rsidRPr="00B06210" w:rsidRDefault="00A24835" w:rsidP="00A24835">
      <w:pPr>
        <w:rPr>
          <w:color w:val="000000"/>
        </w:rPr>
      </w:pPr>
      <w:r w:rsidRPr="00B06210">
        <w:rPr>
          <w:rStyle w:val="PromnnHTML"/>
          <w:rFonts w:cstheme="minorHAnsi"/>
          <w:i w:val="0"/>
          <w:iCs w:val="0"/>
          <w:color w:val="000000"/>
        </w:rPr>
        <w:t>a)</w:t>
      </w:r>
      <w:r w:rsidRPr="00B06210">
        <w:rPr>
          <w:color w:val="000000"/>
        </w:rPr>
        <w:t xml:space="preserve"> vyhledávat děti uvedené v § 6,</w:t>
      </w:r>
    </w:p>
    <w:p w:rsidR="00A24835" w:rsidRPr="00B06210" w:rsidRDefault="00A24835" w:rsidP="00A24835">
      <w:pPr>
        <w:rPr>
          <w:color w:val="000000"/>
        </w:rPr>
      </w:pPr>
      <w:r w:rsidRPr="00B06210">
        <w:rPr>
          <w:rStyle w:val="PromnnHTML"/>
          <w:rFonts w:cstheme="minorHAnsi"/>
          <w:i w:val="0"/>
          <w:iCs w:val="0"/>
          <w:color w:val="000000"/>
        </w:rPr>
        <w:t>b)</w:t>
      </w:r>
      <w:r w:rsidRPr="00B06210">
        <w:rPr>
          <w:color w:val="000000"/>
        </w:rPr>
        <w:t xml:space="preserve"> působit na rodiče, aby plnili povinnosti vyplývající z rodičovské odpovědnosti,</w:t>
      </w:r>
    </w:p>
    <w:p w:rsidR="00A24835" w:rsidRPr="00B06210" w:rsidRDefault="00A24835" w:rsidP="00A24835">
      <w:pPr>
        <w:rPr>
          <w:color w:val="000000"/>
        </w:rPr>
      </w:pPr>
      <w:r w:rsidRPr="00B06210">
        <w:rPr>
          <w:rStyle w:val="PromnnHTML"/>
          <w:rFonts w:cstheme="minorHAnsi"/>
          <w:i w:val="0"/>
          <w:iCs w:val="0"/>
          <w:color w:val="000000"/>
        </w:rPr>
        <w:t>c)</w:t>
      </w:r>
      <w:r w:rsidRPr="00B06210">
        <w:rPr>
          <w:color w:val="000000"/>
        </w:rPr>
        <w:t xml:space="preserve"> projednat s rodiči odstranění nedostatků ve výchově dítěte,</w:t>
      </w:r>
    </w:p>
    <w:p w:rsidR="00A24835" w:rsidRPr="00B06210" w:rsidRDefault="00A24835" w:rsidP="00A24835">
      <w:pPr>
        <w:rPr>
          <w:color w:val="000000"/>
        </w:rPr>
      </w:pPr>
      <w:r w:rsidRPr="00B06210">
        <w:rPr>
          <w:rStyle w:val="PromnnHTML"/>
          <w:rFonts w:cstheme="minorHAnsi"/>
          <w:i w:val="0"/>
          <w:iCs w:val="0"/>
          <w:color w:val="000000"/>
        </w:rPr>
        <w:t>d)</w:t>
      </w:r>
      <w:r w:rsidRPr="00B06210">
        <w:rPr>
          <w:color w:val="000000"/>
        </w:rPr>
        <w:t xml:space="preserve"> projednat s dítětem nedostatky v jeho chování,</w:t>
      </w:r>
    </w:p>
    <w:p w:rsidR="00A24835" w:rsidRPr="00B06210" w:rsidRDefault="00A24835" w:rsidP="00A24835">
      <w:r w:rsidRPr="00B06210">
        <w:rPr>
          <w:rStyle w:val="PromnnHTML"/>
          <w:rFonts w:cstheme="minorHAnsi"/>
          <w:i w:val="0"/>
          <w:iCs w:val="0"/>
          <w:color w:val="000000"/>
        </w:rPr>
        <w:t>e)</w:t>
      </w:r>
      <w:r w:rsidRPr="00B06210">
        <w:rPr>
          <w:color w:val="000000"/>
        </w:rPr>
        <w:t xml:space="preserve"> sledovat, zda je na základě kontrolních oprávnění zamezováno v přístupu dětí do prostředí, které je z hlediska jejich vývoje a výchovy ohrožující,</w:t>
      </w:r>
    </w:p>
    <w:p w:rsidR="00A24835" w:rsidRPr="00B06210" w:rsidRDefault="00A24835" w:rsidP="00A24835">
      <w:pPr>
        <w:rPr>
          <w:color w:val="000000"/>
        </w:rPr>
      </w:pPr>
      <w:r w:rsidRPr="00B06210">
        <w:rPr>
          <w:rStyle w:val="PromnnHTML"/>
          <w:rFonts w:cstheme="minorHAnsi"/>
          <w:i w:val="0"/>
          <w:iCs w:val="0"/>
          <w:color w:val="000000"/>
        </w:rPr>
        <w:t>f)</w:t>
      </w:r>
      <w:r w:rsidRPr="00B06210">
        <w:rPr>
          <w:color w:val="000000"/>
        </w:rPr>
        <w:t xml:space="preserve"> poskytnout nebo zprostředkovat rodičům na jejich žádost poradenství při uplatňování nároků dítěte podle zvláštních právních předpisů,</w:t>
      </w:r>
    </w:p>
    <w:p w:rsidR="00A24835" w:rsidRPr="00B06210" w:rsidRDefault="00A24835" w:rsidP="00A24835">
      <w:r w:rsidRPr="00B06210">
        <w:rPr>
          <w:rStyle w:val="PromnnHTML"/>
          <w:rFonts w:cstheme="minorHAnsi"/>
          <w:i w:val="0"/>
          <w:iCs w:val="0"/>
          <w:color w:val="000000"/>
        </w:rPr>
        <w:t>g)</w:t>
      </w:r>
      <w:r w:rsidRPr="00B06210">
        <w:rPr>
          <w:color w:val="000000"/>
        </w:rPr>
        <w:t xml:space="preserve"> oznámit obecnímu úřadu obce s rozšířenou působností skutečnosti, které nasvědčují tomu, že jde o děti uvedené v § 6.</w:t>
      </w:r>
    </w:p>
    <w:p w:rsidR="00A24835" w:rsidRPr="00B06210" w:rsidRDefault="00A24835" w:rsidP="00A24835">
      <w:r w:rsidRPr="00B06210">
        <w:rPr>
          <w:rStyle w:val="PromnnHTML"/>
          <w:rFonts w:cstheme="minorHAnsi"/>
          <w:i w:val="0"/>
          <w:iCs w:val="0"/>
          <w:color w:val="000000"/>
        </w:rPr>
        <w:t>(2)</w:t>
      </w:r>
      <w:r w:rsidRPr="00B06210">
        <w:rPr>
          <w:color w:val="000000"/>
        </w:rPr>
        <w:t xml:space="preserve"> Obec v samostatné působnosti a kraj v samostatné působnosti vytvářejí předpoklady pro kulturní, sportovní, jinou zájmovou a vzdělávací činnost dětí.</w:t>
      </w:r>
    </w:p>
    <w:p w:rsidR="00A24835" w:rsidRPr="00B06210" w:rsidRDefault="00A24835" w:rsidP="00A24835">
      <w:pPr>
        <w:rPr>
          <w:color w:val="000000"/>
        </w:rPr>
      </w:pPr>
      <w:r w:rsidRPr="00B06210">
        <w:rPr>
          <w:rStyle w:val="PromnnHTML"/>
          <w:rFonts w:cstheme="minorHAnsi"/>
          <w:i w:val="0"/>
          <w:iCs w:val="0"/>
          <w:color w:val="000000"/>
        </w:rPr>
        <w:t>(3)</w:t>
      </w:r>
      <w:r w:rsidRPr="00B06210">
        <w:rPr>
          <w:color w:val="000000"/>
        </w:rPr>
        <w:t xml:space="preserve"> Obecní úřad obce s rozšířenou působností je povinen</w:t>
      </w:r>
    </w:p>
    <w:p w:rsidR="00A24835" w:rsidRPr="00B06210" w:rsidRDefault="00A24835" w:rsidP="00A24835">
      <w:pPr>
        <w:rPr>
          <w:color w:val="000000"/>
        </w:rPr>
      </w:pPr>
      <w:r w:rsidRPr="00B06210">
        <w:rPr>
          <w:rStyle w:val="PromnnHTML"/>
          <w:rFonts w:cstheme="minorHAnsi"/>
          <w:i w:val="0"/>
          <w:iCs w:val="0"/>
          <w:color w:val="000000"/>
        </w:rPr>
        <w:t>a)</w:t>
      </w:r>
      <w:r w:rsidRPr="00B06210">
        <w:rPr>
          <w:color w:val="000000"/>
        </w:rPr>
        <w:t xml:space="preserve"> sledovat nepříznivé vlivy působící na děti a zjišťovat příčiny jejich vzniku,</w:t>
      </w:r>
    </w:p>
    <w:p w:rsidR="00A24835" w:rsidRPr="00B06210" w:rsidRDefault="00A24835" w:rsidP="00A24835">
      <w:pPr>
        <w:rPr>
          <w:color w:val="000000"/>
        </w:rPr>
      </w:pPr>
      <w:r w:rsidRPr="00B06210">
        <w:rPr>
          <w:rStyle w:val="PromnnHTML"/>
          <w:rFonts w:cstheme="minorHAnsi"/>
          <w:i w:val="0"/>
          <w:iCs w:val="0"/>
          <w:color w:val="000000"/>
        </w:rPr>
        <w:t>b)</w:t>
      </w:r>
      <w:r w:rsidRPr="00B06210">
        <w:rPr>
          <w:color w:val="000000"/>
        </w:rPr>
        <w:t xml:space="preserve"> činit opatření k omezování působení nepříznivých vlivů na děti,</w:t>
      </w:r>
    </w:p>
    <w:p w:rsidR="00A24835" w:rsidRPr="00B06210" w:rsidRDefault="00A24835" w:rsidP="00A24835">
      <w:pPr>
        <w:rPr>
          <w:color w:val="000000"/>
        </w:rPr>
      </w:pPr>
      <w:r w:rsidRPr="00B06210">
        <w:rPr>
          <w:rStyle w:val="PromnnHTML"/>
          <w:rFonts w:cstheme="minorHAnsi"/>
          <w:i w:val="0"/>
          <w:iCs w:val="0"/>
          <w:color w:val="000000"/>
        </w:rPr>
        <w:t>c)</w:t>
      </w:r>
      <w:r w:rsidRPr="00B06210">
        <w:rPr>
          <w:color w:val="000000"/>
        </w:rPr>
        <w:t xml:space="preserve"> pravidelně vyhodnocovat situaci dítěte a jeho rodiny, a to zejmé</w:t>
      </w:r>
      <w:r w:rsidR="00DF17D0">
        <w:rPr>
          <w:color w:val="000000"/>
        </w:rPr>
        <w:t>na z hlediska posouzení, zda se </w:t>
      </w:r>
      <w:r w:rsidRPr="00B06210">
        <w:rPr>
          <w:color w:val="000000"/>
        </w:rPr>
        <w:t>jedná o dítě uvedené v § 6, podle druhu a rozsahu opatření</w:t>
      </w:r>
      <w:r w:rsidR="00DF17D0">
        <w:rPr>
          <w:color w:val="000000"/>
        </w:rPr>
        <w:t xml:space="preserve"> nezbytných k ochraně dítěte, a </w:t>
      </w:r>
      <w:r w:rsidRPr="00B06210">
        <w:rPr>
          <w:color w:val="000000"/>
        </w:rPr>
        <w:t>poskytovat pomoc rodičům nebo jiným osobám odpovědným za výchovu dítěte,</w:t>
      </w:r>
    </w:p>
    <w:p w:rsidR="00A24835" w:rsidRPr="00B06210" w:rsidRDefault="00A24835" w:rsidP="00A24835">
      <w:pPr>
        <w:rPr>
          <w:color w:val="000000"/>
        </w:rPr>
      </w:pPr>
      <w:r w:rsidRPr="00B06210">
        <w:rPr>
          <w:rStyle w:val="PromnnHTML"/>
          <w:rFonts w:cstheme="minorHAnsi"/>
          <w:i w:val="0"/>
          <w:iCs w:val="0"/>
          <w:color w:val="000000"/>
        </w:rPr>
        <w:t>d)</w:t>
      </w:r>
      <w:r w:rsidRPr="00B06210">
        <w:rPr>
          <w:color w:val="000000"/>
        </w:rPr>
        <w:t xml:space="preserve"> zpracovat na základě vyhodnocení situace dítěte a jeho rodiny podle písmene c) individuální plán ochrany dítěte, který vymezuje příčiny ohrožení dítěte, stanoví opatřen</w:t>
      </w:r>
      <w:r w:rsidR="00DF17D0">
        <w:rPr>
          <w:color w:val="000000"/>
        </w:rPr>
        <w:t>í k zajištění ochrany dítěte, k </w:t>
      </w:r>
      <w:r w:rsidRPr="00B06210">
        <w:rPr>
          <w:color w:val="000000"/>
        </w:rPr>
        <w:t>poskytnutí pomoci rodině ohroženého dítěte a k posílení funkcí r</w:t>
      </w:r>
      <w:r w:rsidR="00DF17D0">
        <w:rPr>
          <w:color w:val="000000"/>
        </w:rPr>
        <w:t>odiny a stanoví časový plán pro </w:t>
      </w:r>
      <w:r w:rsidRPr="00B06210">
        <w:rPr>
          <w:color w:val="000000"/>
        </w:rPr>
        <w:t>provádění těchto opatření, a to ve spolupráci s rodiči nebo jinou osobou odpovědnou za výchovu dítěte, dítětem a odborníky, kteří se podílejí na řešení problému dítěte a jeho rodiny,</w:t>
      </w:r>
    </w:p>
    <w:p w:rsidR="00A24835" w:rsidRPr="00B06210" w:rsidRDefault="00A24835" w:rsidP="00A24835">
      <w:pPr>
        <w:rPr>
          <w:color w:val="000000"/>
        </w:rPr>
      </w:pPr>
      <w:r w:rsidRPr="00B06210">
        <w:rPr>
          <w:rStyle w:val="PromnnHTML"/>
          <w:rFonts w:cstheme="minorHAnsi"/>
          <w:i w:val="0"/>
          <w:iCs w:val="0"/>
          <w:color w:val="000000"/>
        </w:rPr>
        <w:t>e)</w:t>
      </w:r>
      <w:r w:rsidRPr="00B06210">
        <w:rPr>
          <w:color w:val="000000"/>
        </w:rPr>
        <w:t xml:space="preserve"> pořádat případové konference pro řešení konkrétních situací ohrožených dětí a jejich rodin, a to ve spolupráci s rodiči a jinou osobou odpovědnou za výchovu dítěte, dalšími přizvanými osobami, zejména zástupci škol, školských zařízení, zařízení poskytovatelů zdrav</w:t>
      </w:r>
      <w:r w:rsidR="00DF17D0">
        <w:rPr>
          <w:color w:val="000000"/>
        </w:rPr>
        <w:t xml:space="preserve">otních služeb, orgánů činných </w:t>
      </w:r>
      <w:r w:rsidR="00DF17D0" w:rsidRPr="00DF17D0">
        <w:t>v</w:t>
      </w:r>
      <w:r w:rsidR="00DF17D0">
        <w:t> </w:t>
      </w:r>
      <w:r w:rsidRPr="00DF17D0">
        <w:t>sociální</w:t>
      </w:r>
      <w:r w:rsidRPr="00B06210">
        <w:rPr>
          <w:color w:val="000000"/>
        </w:rPr>
        <w:t xml:space="preserve"> oblasti, orgánů policie, státních zástupců, odborných pracovníků v oblasti náhradní rodinné péče, poskytovatelů sociálních služeb a pověřených osob; pro účast </w:t>
      </w:r>
      <w:r w:rsidR="00DF17D0">
        <w:rPr>
          <w:color w:val="000000"/>
        </w:rPr>
        <w:t>na případové konferenci platí § </w:t>
      </w:r>
      <w:r w:rsidRPr="00B06210">
        <w:rPr>
          <w:color w:val="000000"/>
        </w:rPr>
        <w:t>38 odst. 7 obdobně.</w:t>
      </w:r>
    </w:p>
    <w:p w:rsidR="007B677A" w:rsidRDefault="00A24835" w:rsidP="00A24835">
      <w:pPr>
        <w:rPr>
          <w:color w:val="000000"/>
        </w:rPr>
      </w:pPr>
      <w:r w:rsidRPr="00B06210">
        <w:rPr>
          <w:rStyle w:val="PromnnHTML"/>
          <w:rFonts w:cstheme="minorHAnsi"/>
          <w:i w:val="0"/>
          <w:iCs w:val="0"/>
          <w:color w:val="000000"/>
        </w:rPr>
        <w:t>(4)</w:t>
      </w:r>
      <w:r w:rsidRPr="00B06210">
        <w:rPr>
          <w:color w:val="000000"/>
        </w:rPr>
        <w:t xml:space="preserve"> Státní orgány, pověřené osoby, školy, školská zařízení a poskytovatelé zdravotních služeb, popřípadě další zařízení určená pro děti, jsou povinni oznámit obecnímu úřadu obce s rozšířenou působností skutečnosti, které nasvědčují tomu, že jde o děti uvedené v § 6, a to bez zbytečného odkladu poté, kdy se o takové skutečnosti dozví. Pokud o to ten, kdo učinil oznámení podle věty první, požádá, obecní úřad obce s rozšířenou působností ho informuje ve lhůtě 30 dnů ode dne, kdy oznámení obdržel, zda na základě skutečností uvedených v oznámení</w:t>
      </w:r>
      <w:r w:rsidR="00DF17D0">
        <w:rPr>
          <w:color w:val="000000"/>
        </w:rPr>
        <w:t xml:space="preserve"> shledal či neshledal, že jde o </w:t>
      </w:r>
      <w:r w:rsidRPr="00B06210">
        <w:rPr>
          <w:color w:val="000000"/>
        </w:rPr>
        <w:t>dítě uvedené v § 6. Zřizovatel zařízení uvedeného v § 39 odst. 1 pí</w:t>
      </w:r>
      <w:r w:rsidR="00DF17D0">
        <w:rPr>
          <w:color w:val="000000"/>
        </w:rPr>
        <w:t>sm. c) má při přijetí dítěte do </w:t>
      </w:r>
      <w:r w:rsidRPr="00B06210">
        <w:rPr>
          <w:color w:val="000000"/>
        </w:rPr>
        <w:t>zařízení povinnost tuto skutečnost ohlásit bez zbytečnéh</w:t>
      </w:r>
      <w:r w:rsidR="00DF17D0">
        <w:rPr>
          <w:color w:val="000000"/>
        </w:rPr>
        <w:t>o odkladu obecnímu úřadu obce s </w:t>
      </w:r>
      <w:r w:rsidRPr="00B06210">
        <w:rPr>
          <w:color w:val="000000"/>
        </w:rPr>
        <w:t>rozšířenou působností, v jehož správním obvodu má dítě trvalý pobyt, a není-li tento pobyt znám, obecnímu úřadu obce s rozšířenou působností, v jehož správním</w:t>
      </w:r>
      <w:r w:rsidR="00DF17D0">
        <w:rPr>
          <w:color w:val="000000"/>
        </w:rPr>
        <w:t xml:space="preserve"> obvodu se nachází zařízení, do </w:t>
      </w:r>
      <w:r w:rsidRPr="00B06210">
        <w:rPr>
          <w:color w:val="000000"/>
        </w:rPr>
        <w:t>kterého bylo dítě přijato. Při plnění povinností podle věty první a třetí se nelze dovolávat povinnosti zachovat mlčenlivost podle zvláštního právního předpisu.</w:t>
      </w:r>
    </w:p>
    <w:p w:rsidR="00A24835" w:rsidRPr="00B7053D" w:rsidRDefault="00A24835" w:rsidP="007B677A">
      <w:pPr>
        <w:keepNext/>
        <w:jc w:val="center"/>
        <w:rPr>
          <w:b/>
          <w:lang w:eastAsia="cs-CZ"/>
        </w:rPr>
      </w:pPr>
      <w:r w:rsidRPr="00B7053D">
        <w:rPr>
          <w:b/>
          <w:lang w:eastAsia="cs-CZ"/>
        </w:rPr>
        <w:t>§ 38</w:t>
      </w:r>
    </w:p>
    <w:p w:rsidR="00A24835" w:rsidRDefault="00A24835" w:rsidP="00A24835">
      <w:pPr>
        <w:rPr>
          <w:lang w:eastAsia="cs-CZ"/>
        </w:rPr>
      </w:pPr>
      <w:r w:rsidRPr="00B06210">
        <w:rPr>
          <w:lang w:eastAsia="cs-CZ"/>
        </w:rPr>
        <w:t>(1) Starosta obce s rozšířenou působností zřizuje jako zvláštní orgán obce</w:t>
      </w:r>
      <w:hyperlink r:id="rId14" w:anchor="f3949684" w:history="1">
        <w:r w:rsidRPr="00B06210">
          <w:rPr>
            <w:vertAlign w:val="superscript"/>
            <w:lang w:eastAsia="cs-CZ"/>
          </w:rPr>
          <w:t>38</w:t>
        </w:r>
        <w:r w:rsidRPr="00B06210">
          <w:rPr>
            <w:lang w:eastAsia="cs-CZ"/>
          </w:rPr>
          <w:t>)</w:t>
        </w:r>
      </w:hyperlink>
      <w:r w:rsidRPr="00B06210">
        <w:rPr>
          <w:lang w:eastAsia="cs-CZ"/>
        </w:rPr>
        <w:t xml:space="preserve"> komisi pro sociálně-právní ochranu dětí (dále jen "komise").</w:t>
      </w:r>
    </w:p>
    <w:p w:rsidR="00A24835" w:rsidRPr="00B7053D" w:rsidRDefault="00A24835" w:rsidP="00A24835">
      <w:pPr>
        <w:jc w:val="center"/>
        <w:rPr>
          <w:b/>
          <w:lang w:eastAsia="cs-CZ"/>
        </w:rPr>
      </w:pPr>
      <w:r w:rsidRPr="00B7053D">
        <w:rPr>
          <w:b/>
          <w:lang w:eastAsia="cs-CZ"/>
        </w:rPr>
        <w:t>§ 38a</w:t>
      </w:r>
    </w:p>
    <w:p w:rsidR="00A24835" w:rsidRPr="00B06210" w:rsidRDefault="00A24835" w:rsidP="00A24835">
      <w:pPr>
        <w:rPr>
          <w:color w:val="000000"/>
          <w:lang w:eastAsia="cs-CZ"/>
        </w:rPr>
      </w:pPr>
      <w:r w:rsidRPr="00B06210">
        <w:rPr>
          <w:color w:val="000000"/>
          <w:lang w:eastAsia="cs-CZ"/>
        </w:rPr>
        <w:t>(1) Hejtman kraje zřizuje k plnění úkolů kraje a krajského úřadu na úseku sociálně-právní ochrany poradní sbor.</w:t>
      </w:r>
    </w:p>
    <w:p w:rsidR="00A24835" w:rsidRDefault="00A24835" w:rsidP="00A24835">
      <w:pPr>
        <w:pStyle w:val="Nadpis2"/>
      </w:pPr>
      <w:bookmarkStart w:id="13" w:name="_Toc10803246"/>
      <w:r w:rsidRPr="00B06210">
        <w:t>Koncepce a strategie</w:t>
      </w:r>
      <w:bookmarkEnd w:id="13"/>
    </w:p>
    <w:p w:rsidR="00A24835" w:rsidRDefault="00A24835" w:rsidP="00A24835">
      <w:pPr>
        <w:pStyle w:val="Bezmezer"/>
        <w:rPr>
          <w:b/>
        </w:rPr>
      </w:pPr>
    </w:p>
    <w:p w:rsidR="00A24835" w:rsidRPr="00202434" w:rsidRDefault="00A24835" w:rsidP="00A24835">
      <w:pPr>
        <w:pStyle w:val="Bezmezer"/>
        <w:rPr>
          <w:b/>
          <w:u w:val="single"/>
        </w:rPr>
      </w:pPr>
      <w:r w:rsidRPr="00202434">
        <w:rPr>
          <w:rFonts w:asciiTheme="minorHAnsi" w:hAnsiTheme="minorHAnsi" w:cstheme="minorHAnsi"/>
          <w:b/>
          <w:u w:val="single"/>
        </w:rPr>
        <w:t xml:space="preserve">Strategické dokumenty </w:t>
      </w:r>
      <w:r w:rsidRPr="00202434">
        <w:rPr>
          <w:b/>
          <w:u w:val="single"/>
        </w:rPr>
        <w:t>České republiky</w:t>
      </w:r>
      <w:r w:rsidR="000106C9">
        <w:rPr>
          <w:b/>
          <w:u w:val="single"/>
        </w:rPr>
        <w:t xml:space="preserve"> v oblasti sociálních služeb</w:t>
      </w:r>
    </w:p>
    <w:p w:rsidR="00A24835" w:rsidRPr="00202434" w:rsidRDefault="00A24835" w:rsidP="006A6467">
      <w:pPr>
        <w:pStyle w:val="Bezmezer"/>
        <w:numPr>
          <w:ilvl w:val="0"/>
          <w:numId w:val="8"/>
        </w:numPr>
        <w:rPr>
          <w:rFonts w:asciiTheme="minorHAnsi" w:hAnsiTheme="minorHAnsi" w:cstheme="minorHAnsi"/>
          <w:color w:val="44546A" w:themeColor="text2"/>
        </w:rPr>
      </w:pPr>
      <w:r w:rsidRPr="00202434">
        <w:rPr>
          <w:rFonts w:asciiTheme="minorHAnsi" w:hAnsiTheme="minorHAnsi" w:cstheme="minorHAnsi"/>
          <w:color w:val="44546A" w:themeColor="text2"/>
        </w:rPr>
        <w:t>Koncepce dostupného bydlení pro osoby ohrožené ztrátou bydlení České republiky 2015 – 2025 – dokument schválený vládou ČR 2015</w:t>
      </w:r>
    </w:p>
    <w:p w:rsidR="00A24835" w:rsidRPr="00202434" w:rsidRDefault="00A24835" w:rsidP="006A6467">
      <w:pPr>
        <w:pStyle w:val="Bezmezer"/>
        <w:numPr>
          <w:ilvl w:val="0"/>
          <w:numId w:val="8"/>
        </w:numPr>
        <w:rPr>
          <w:rFonts w:asciiTheme="minorHAnsi" w:hAnsiTheme="minorHAnsi" w:cstheme="minorHAnsi"/>
          <w:color w:val="44546A" w:themeColor="text2"/>
        </w:rPr>
      </w:pPr>
      <w:r w:rsidRPr="00202434">
        <w:rPr>
          <w:rFonts w:asciiTheme="minorHAnsi" w:hAnsiTheme="minorHAnsi" w:cstheme="minorHAnsi"/>
          <w:color w:val="44546A" w:themeColor="text2"/>
        </w:rPr>
        <w:t>Koncepce prevence a řešení problematiky bezdomovectví do roku 2020 - MPSV</w:t>
      </w:r>
    </w:p>
    <w:p w:rsidR="00A24835" w:rsidRPr="00AF3F58" w:rsidRDefault="00A24835" w:rsidP="006A6467">
      <w:pPr>
        <w:pStyle w:val="Bezmezer"/>
        <w:numPr>
          <w:ilvl w:val="0"/>
          <w:numId w:val="8"/>
        </w:numPr>
        <w:rPr>
          <w:rFonts w:asciiTheme="minorHAnsi" w:hAnsiTheme="minorHAnsi" w:cstheme="minorHAnsi"/>
          <w:color w:val="44546A" w:themeColor="text2"/>
        </w:rPr>
      </w:pPr>
      <w:r w:rsidRPr="00AF3F58">
        <w:rPr>
          <w:rFonts w:asciiTheme="minorHAnsi" w:hAnsiTheme="minorHAnsi" w:cstheme="minorHAnsi"/>
          <w:color w:val="44546A" w:themeColor="text2"/>
        </w:rPr>
        <w:t>Strategie boje proti sociálnímu vyloučení na období 2016 – 2020- dokument schválený vládou ČR 2016</w:t>
      </w:r>
    </w:p>
    <w:p w:rsidR="00A24835" w:rsidRPr="000106C9" w:rsidRDefault="00A24835" w:rsidP="006A6467">
      <w:pPr>
        <w:pStyle w:val="Bezmezer"/>
        <w:numPr>
          <w:ilvl w:val="0"/>
          <w:numId w:val="8"/>
        </w:numPr>
        <w:rPr>
          <w:rFonts w:asciiTheme="minorHAnsi" w:hAnsiTheme="minorHAnsi" w:cstheme="minorHAnsi"/>
          <w:color w:val="44546A" w:themeColor="text2"/>
        </w:rPr>
      </w:pPr>
      <w:r w:rsidRPr="00AF3F58">
        <w:rPr>
          <w:rFonts w:asciiTheme="minorHAnsi" w:hAnsiTheme="minorHAnsi" w:cstheme="minorHAnsi"/>
          <w:color w:val="000000"/>
          <w:spacing w:val="-12"/>
        </w:rPr>
        <w:t>Program mobility Vládního výboru pro zdravotně postižené občany</w:t>
      </w:r>
    </w:p>
    <w:p w:rsidR="000106C9" w:rsidRPr="00AF3F58" w:rsidRDefault="000106C9" w:rsidP="006A6467">
      <w:pPr>
        <w:pStyle w:val="Bezmezer"/>
        <w:numPr>
          <w:ilvl w:val="0"/>
          <w:numId w:val="8"/>
        </w:numPr>
        <w:rPr>
          <w:rFonts w:asciiTheme="minorHAnsi" w:hAnsiTheme="minorHAnsi" w:cstheme="minorHAnsi"/>
          <w:color w:val="44546A" w:themeColor="text2"/>
        </w:rPr>
      </w:pPr>
      <w:r>
        <w:rPr>
          <w:rFonts w:asciiTheme="minorHAnsi" w:hAnsiTheme="minorHAnsi" w:cstheme="minorHAnsi"/>
          <w:color w:val="000000"/>
          <w:spacing w:val="-12"/>
        </w:rPr>
        <w:t>Registr poskytovatelů sociálních služeb MPSV / iregistr.mpsv.cz/</w:t>
      </w:r>
    </w:p>
    <w:p w:rsidR="00A24835" w:rsidRPr="00AF3F58" w:rsidRDefault="00A24835" w:rsidP="00A24835">
      <w:pPr>
        <w:pStyle w:val="Bezmezer"/>
        <w:rPr>
          <w:rFonts w:asciiTheme="minorHAnsi" w:hAnsiTheme="minorHAnsi" w:cstheme="minorHAnsi"/>
          <w:color w:val="44546A" w:themeColor="text2"/>
        </w:rPr>
      </w:pPr>
    </w:p>
    <w:p w:rsidR="00A24835" w:rsidRPr="00202434" w:rsidRDefault="00A24835" w:rsidP="00A24835">
      <w:pPr>
        <w:pStyle w:val="Bezmezer"/>
        <w:rPr>
          <w:rFonts w:asciiTheme="minorHAnsi" w:hAnsiTheme="minorHAnsi" w:cstheme="minorHAnsi"/>
          <w:b/>
          <w:u w:val="single"/>
        </w:rPr>
      </w:pPr>
      <w:r w:rsidRPr="00202434">
        <w:rPr>
          <w:rFonts w:asciiTheme="minorHAnsi" w:hAnsiTheme="minorHAnsi" w:cstheme="minorHAnsi"/>
          <w:b/>
          <w:u w:val="single"/>
        </w:rPr>
        <w:t>Strategické dokumenty v sociální oblasti platné na území Pardubického kraje</w:t>
      </w:r>
    </w:p>
    <w:p w:rsidR="00A24835" w:rsidRPr="00202434" w:rsidRDefault="00210A2E" w:rsidP="006A6467">
      <w:pPr>
        <w:pStyle w:val="Bezmezer"/>
        <w:numPr>
          <w:ilvl w:val="0"/>
          <w:numId w:val="9"/>
        </w:numPr>
        <w:rPr>
          <w:rFonts w:asciiTheme="minorHAnsi" w:hAnsiTheme="minorHAnsi" w:cstheme="minorHAnsi"/>
        </w:rPr>
      </w:pPr>
      <w:hyperlink r:id="rId15">
        <w:r w:rsidR="00A24835" w:rsidRPr="00202434">
          <w:rPr>
            <w:rStyle w:val="Internetovodkaz"/>
            <w:rFonts w:asciiTheme="minorHAnsi" w:hAnsiTheme="minorHAnsi" w:cstheme="minorHAnsi"/>
            <w:color w:val="auto"/>
            <w:u w:val="none"/>
          </w:rPr>
          <w:t>Akční plán rozvoje sociálních služeb Pardubického kraje</w:t>
        </w:r>
      </w:hyperlink>
      <w:r w:rsidR="00A24835" w:rsidRPr="00202434">
        <w:rPr>
          <w:rFonts w:asciiTheme="minorHAnsi" w:hAnsiTheme="minorHAnsi" w:cstheme="minorHAnsi"/>
        </w:rPr>
        <w:t>- 2019</w:t>
      </w:r>
    </w:p>
    <w:p w:rsidR="00A24835" w:rsidRPr="00202434" w:rsidRDefault="00210A2E" w:rsidP="006A6467">
      <w:pPr>
        <w:pStyle w:val="Bezmezer"/>
        <w:numPr>
          <w:ilvl w:val="0"/>
          <w:numId w:val="9"/>
        </w:numPr>
        <w:rPr>
          <w:rFonts w:asciiTheme="minorHAnsi" w:hAnsiTheme="minorHAnsi" w:cstheme="minorHAnsi"/>
        </w:rPr>
      </w:pPr>
      <w:hyperlink r:id="rId16">
        <w:r w:rsidR="00A24835" w:rsidRPr="00202434">
          <w:rPr>
            <w:rStyle w:val="Internetovodkaz"/>
            <w:rFonts w:asciiTheme="minorHAnsi" w:hAnsiTheme="minorHAnsi" w:cstheme="minorHAnsi"/>
            <w:color w:val="auto"/>
            <w:u w:val="none"/>
          </w:rPr>
          <w:t>Střednědobý plán rozvoje sociálních služeb Pardubického kraje</w:t>
        </w:r>
      </w:hyperlink>
      <w:r w:rsidR="00A24835">
        <w:rPr>
          <w:rFonts w:asciiTheme="minorHAnsi" w:hAnsiTheme="minorHAnsi" w:cstheme="minorHAnsi"/>
        </w:rPr>
        <w:t xml:space="preserve"> -2019-2021</w:t>
      </w:r>
    </w:p>
    <w:p w:rsidR="00A24835" w:rsidRPr="00202434" w:rsidRDefault="00210A2E" w:rsidP="006A6467">
      <w:pPr>
        <w:pStyle w:val="Bezmezer"/>
        <w:numPr>
          <w:ilvl w:val="0"/>
          <w:numId w:val="9"/>
        </w:numPr>
        <w:rPr>
          <w:rFonts w:asciiTheme="minorHAnsi" w:hAnsiTheme="minorHAnsi" w:cstheme="minorHAnsi"/>
          <w:color w:val="44546A" w:themeColor="text2"/>
        </w:rPr>
      </w:pPr>
      <w:hyperlink r:id="rId17">
        <w:r w:rsidR="00A24835" w:rsidRPr="00202434">
          <w:rPr>
            <w:rStyle w:val="Internetovodkaz"/>
            <w:rFonts w:asciiTheme="minorHAnsi" w:hAnsiTheme="minorHAnsi" w:cstheme="minorHAnsi"/>
            <w:color w:val="auto"/>
            <w:u w:val="none"/>
          </w:rPr>
          <w:t>Strategie integrace příslušníků sociálně vyloučených romských lokalit v Pardubickém kraji 2016–2020</w:t>
        </w:r>
      </w:hyperlink>
    </w:p>
    <w:p w:rsidR="00A24835" w:rsidRPr="00202434" w:rsidRDefault="00210A2E" w:rsidP="006A6467">
      <w:pPr>
        <w:pStyle w:val="Bezmezer"/>
        <w:numPr>
          <w:ilvl w:val="0"/>
          <w:numId w:val="9"/>
        </w:numPr>
        <w:rPr>
          <w:rFonts w:asciiTheme="minorHAnsi" w:hAnsiTheme="minorHAnsi" w:cstheme="minorHAnsi"/>
        </w:rPr>
      </w:pPr>
      <w:hyperlink r:id="rId18">
        <w:r w:rsidR="00A24835" w:rsidRPr="00202434">
          <w:rPr>
            <w:rStyle w:val="Internetovodkaz"/>
            <w:rFonts w:asciiTheme="minorHAnsi" w:hAnsiTheme="minorHAnsi" w:cstheme="minorHAnsi"/>
            <w:color w:val="auto"/>
            <w:u w:val="none"/>
          </w:rPr>
          <w:t>Krajský plán vyrovnávání příležitostí pro osoby se zdravotním postižením</w:t>
        </w:r>
      </w:hyperlink>
    </w:p>
    <w:p w:rsidR="00A24835" w:rsidRPr="00202434" w:rsidRDefault="00210A2E" w:rsidP="006A6467">
      <w:pPr>
        <w:pStyle w:val="Bezmezer"/>
        <w:numPr>
          <w:ilvl w:val="0"/>
          <w:numId w:val="9"/>
        </w:numPr>
        <w:rPr>
          <w:rStyle w:val="Internetovodkaz"/>
          <w:rFonts w:asciiTheme="minorHAnsi" w:hAnsiTheme="minorHAnsi" w:cstheme="minorHAnsi"/>
          <w:color w:val="auto"/>
          <w:u w:val="none"/>
        </w:rPr>
      </w:pPr>
      <w:hyperlink r:id="rId19">
        <w:r w:rsidR="00A24835" w:rsidRPr="00202434">
          <w:rPr>
            <w:rStyle w:val="Internetovodkaz"/>
            <w:rFonts w:asciiTheme="minorHAnsi" w:hAnsiTheme="minorHAnsi" w:cstheme="minorHAnsi"/>
            <w:color w:val="auto"/>
            <w:u w:val="none"/>
          </w:rPr>
          <w:t>Transformace systému péče o ohrožené děti</w:t>
        </w:r>
      </w:hyperlink>
    </w:p>
    <w:p w:rsidR="00A24835" w:rsidRDefault="00A24835" w:rsidP="00A24835">
      <w:pPr>
        <w:pStyle w:val="Bezmezer"/>
        <w:rPr>
          <w:rStyle w:val="Internetovodkaz"/>
          <w:rFonts w:asciiTheme="minorHAnsi" w:hAnsiTheme="minorHAnsi" w:cstheme="minorHAnsi"/>
          <w:color w:val="44546A" w:themeColor="text2"/>
          <w:u w:val="none"/>
        </w:rPr>
      </w:pPr>
    </w:p>
    <w:p w:rsidR="00A24835" w:rsidRPr="00B06210" w:rsidRDefault="00A24835" w:rsidP="00A24835">
      <w:pPr>
        <w:pStyle w:val="Bezmezer"/>
        <w:rPr>
          <w:rFonts w:asciiTheme="minorHAnsi" w:hAnsiTheme="minorHAnsi" w:cstheme="minorHAnsi"/>
          <w:color w:val="44546A" w:themeColor="text2"/>
        </w:rPr>
      </w:pPr>
      <w:r w:rsidRPr="00202434">
        <w:rPr>
          <w:rFonts w:asciiTheme="minorHAnsi" w:hAnsiTheme="minorHAnsi" w:cstheme="minorHAnsi"/>
          <w:b/>
          <w:u w:val="single"/>
        </w:rPr>
        <w:t>Strategické dokumenty</w:t>
      </w:r>
      <w:r>
        <w:rPr>
          <w:rFonts w:asciiTheme="minorHAnsi" w:hAnsiTheme="minorHAnsi" w:cstheme="minorHAnsi"/>
          <w:b/>
          <w:u w:val="single"/>
        </w:rPr>
        <w:t xml:space="preserve"> správního obvodu ORP Hlinsko a MAS Hlinecko</w:t>
      </w:r>
      <w:r w:rsidRPr="00515250">
        <w:rPr>
          <w:rFonts w:asciiTheme="minorHAnsi" w:hAnsiTheme="minorHAnsi" w:cstheme="minorHAnsi"/>
          <w:b/>
          <w:u w:val="single"/>
        </w:rPr>
        <w:t xml:space="preserve"> </w:t>
      </w:r>
      <w:r>
        <w:rPr>
          <w:rFonts w:asciiTheme="minorHAnsi" w:hAnsiTheme="minorHAnsi" w:cstheme="minorHAnsi"/>
          <w:b/>
          <w:u w:val="single"/>
        </w:rPr>
        <w:t>a analýza města Hlinska</w:t>
      </w:r>
    </w:p>
    <w:p w:rsidR="00A24835" w:rsidRPr="00202434" w:rsidRDefault="00A24835" w:rsidP="006A6467">
      <w:pPr>
        <w:pStyle w:val="Bezmezer"/>
        <w:numPr>
          <w:ilvl w:val="0"/>
          <w:numId w:val="10"/>
        </w:numPr>
        <w:jc w:val="left"/>
        <w:rPr>
          <w:rFonts w:asciiTheme="minorHAnsi" w:hAnsiTheme="minorHAnsi" w:cstheme="minorHAnsi"/>
        </w:rPr>
      </w:pPr>
      <w:r w:rsidRPr="00202434">
        <w:rPr>
          <w:rFonts w:asciiTheme="minorHAnsi" w:hAnsiTheme="minorHAnsi" w:cstheme="minorHAnsi"/>
        </w:rPr>
        <w:t xml:space="preserve">Akční plán rozvoje území SO ORP Hlinsko dostupný na: </w:t>
      </w:r>
      <w:hyperlink r:id="rId20">
        <w:r w:rsidRPr="00202434">
          <w:rPr>
            <w:rStyle w:val="Internetovodkaz"/>
            <w:rFonts w:asciiTheme="minorHAnsi" w:hAnsiTheme="minorHAnsi" w:cstheme="minorHAnsi"/>
            <w:color w:val="auto"/>
          </w:rPr>
          <w:t>http://www.smocr.cz/obcesobedocs/Hlinsko/AP_Hlinsko.pdf</w:t>
        </w:r>
      </w:hyperlink>
    </w:p>
    <w:p w:rsidR="00A24835" w:rsidRPr="00202434" w:rsidRDefault="00A24835" w:rsidP="006A6467">
      <w:pPr>
        <w:pStyle w:val="Bezmezer"/>
        <w:numPr>
          <w:ilvl w:val="0"/>
          <w:numId w:val="10"/>
        </w:numPr>
        <w:jc w:val="left"/>
        <w:rPr>
          <w:rFonts w:asciiTheme="minorHAnsi" w:hAnsiTheme="minorHAnsi" w:cstheme="minorHAnsi"/>
        </w:rPr>
      </w:pPr>
      <w:r w:rsidRPr="00202434">
        <w:rPr>
          <w:rFonts w:asciiTheme="minorHAnsi" w:hAnsiTheme="minorHAnsi" w:cstheme="minorHAnsi"/>
        </w:rPr>
        <w:t xml:space="preserve">Strategie rozvoje Mikroregionu Hlinecko dostupná na: </w:t>
      </w:r>
      <w:hyperlink r:id="rId21">
        <w:r w:rsidRPr="00202434">
          <w:rPr>
            <w:rStyle w:val="Internetovodkaz"/>
            <w:rFonts w:asciiTheme="minorHAnsi" w:hAnsiTheme="minorHAnsi" w:cstheme="minorHAnsi"/>
            <w:color w:val="auto"/>
          </w:rPr>
          <w:t>http://www.hlineckoregion.cz/pdf/Koncepce_rozvoje_MH_2016_2026.pdf</w:t>
        </w:r>
      </w:hyperlink>
    </w:p>
    <w:p w:rsidR="00A24835" w:rsidRPr="00202434" w:rsidRDefault="00A24835" w:rsidP="006A6467">
      <w:pPr>
        <w:pStyle w:val="Bezmezer"/>
        <w:numPr>
          <w:ilvl w:val="0"/>
          <w:numId w:val="10"/>
        </w:numPr>
        <w:jc w:val="left"/>
        <w:rPr>
          <w:rFonts w:asciiTheme="minorHAnsi" w:hAnsiTheme="minorHAnsi" w:cstheme="minorHAnsi"/>
        </w:rPr>
      </w:pPr>
      <w:r w:rsidRPr="00202434">
        <w:rPr>
          <w:rFonts w:asciiTheme="minorHAnsi" w:hAnsiTheme="minorHAnsi" w:cstheme="minorHAnsi"/>
        </w:rPr>
        <w:t>Strategie komunitě vedeného místního rozvoje pro programové období 2014-2020 (2023) dostupná na:</w:t>
      </w:r>
      <w:r>
        <w:rPr>
          <w:rFonts w:asciiTheme="minorHAnsi" w:hAnsiTheme="minorHAnsi" w:cstheme="minorHAnsi"/>
        </w:rPr>
        <w:t xml:space="preserve"> </w:t>
      </w:r>
      <w:hyperlink r:id="rId22">
        <w:r w:rsidRPr="00202434">
          <w:rPr>
            <w:rStyle w:val="Internetovodkaz"/>
            <w:rFonts w:asciiTheme="minorHAnsi" w:hAnsiTheme="minorHAnsi" w:cstheme="minorHAnsi"/>
            <w:color w:val="auto"/>
          </w:rPr>
          <w:t>http://www.mashlinecko.cz/strategie/strategie.pdf</w:t>
        </w:r>
      </w:hyperlink>
    </w:p>
    <w:p w:rsidR="00A24835" w:rsidRPr="00515250" w:rsidRDefault="00A24835" w:rsidP="006A6467">
      <w:pPr>
        <w:pStyle w:val="Bezmezer"/>
        <w:numPr>
          <w:ilvl w:val="0"/>
          <w:numId w:val="10"/>
        </w:numPr>
        <w:jc w:val="left"/>
        <w:rPr>
          <w:rFonts w:asciiTheme="minorHAnsi" w:hAnsiTheme="minorHAnsi" w:cstheme="minorHAnsi"/>
        </w:rPr>
      </w:pPr>
      <w:r w:rsidRPr="00202434">
        <w:rPr>
          <w:rFonts w:asciiTheme="minorHAnsi" w:hAnsiTheme="minorHAnsi" w:cstheme="minorHAnsi"/>
        </w:rPr>
        <w:t xml:space="preserve">Zpráva z mapování potřeb aktérů sítě služeb pro ohrožené děti a jejich rodiny v ORP Hlinsko za období 2016 – 2017 dostupná na </w:t>
      </w:r>
      <w:hyperlink r:id="rId23">
        <w:r w:rsidRPr="00202434">
          <w:rPr>
            <w:rStyle w:val="Internetovodkaz"/>
            <w:rFonts w:asciiTheme="minorHAnsi" w:hAnsiTheme="minorHAnsi" w:cstheme="minorHAnsi"/>
            <w:color w:val="auto"/>
          </w:rPr>
          <w:t>http://www.hlinsko.cz/mestsky-urad/organizacni-struktura/osv/ospod/sitovani</w:t>
        </w:r>
      </w:hyperlink>
    </w:p>
    <w:p w:rsidR="00A24835" w:rsidRPr="00EC62AE" w:rsidRDefault="00A24835" w:rsidP="006A6467">
      <w:pPr>
        <w:pStyle w:val="Bezmezer"/>
        <w:numPr>
          <w:ilvl w:val="0"/>
          <w:numId w:val="10"/>
        </w:numPr>
        <w:jc w:val="left"/>
        <w:rPr>
          <w:rFonts w:asciiTheme="minorHAnsi" w:hAnsiTheme="minorHAnsi" w:cstheme="minorHAnsi"/>
        </w:rPr>
      </w:pPr>
      <w:r>
        <w:t>Analýza drogové scény v Hlinsku v listopadu 2018- zpracovatel: Laxus z.ú.- analyticko-výzkumný tým</w:t>
      </w:r>
      <w:r w:rsidR="00FC60A0" w:rsidRPr="00FC60A0">
        <w:rPr>
          <w:color w:val="FF0000"/>
        </w:rPr>
        <w:t>/ kde je zveřejněna?/</w:t>
      </w:r>
    </w:p>
    <w:p w:rsidR="00A24835" w:rsidRPr="00D60FFE" w:rsidRDefault="00A24835" w:rsidP="006A6467">
      <w:pPr>
        <w:pStyle w:val="Bezmezer"/>
        <w:numPr>
          <w:ilvl w:val="0"/>
          <w:numId w:val="10"/>
        </w:numPr>
        <w:jc w:val="left"/>
        <w:rPr>
          <w:rFonts w:asciiTheme="minorHAnsi" w:hAnsiTheme="minorHAnsi" w:cstheme="minorHAnsi"/>
        </w:rPr>
      </w:pPr>
      <w:r>
        <w:t>Studie proveditelnosti pro zvýšení kvality a dostupnosti sociálního bydlení- město Hlinsko</w:t>
      </w:r>
    </w:p>
    <w:p w:rsidR="00A24835" w:rsidRPr="00B7053D" w:rsidRDefault="00A24835" w:rsidP="006A6467">
      <w:pPr>
        <w:pStyle w:val="Bezmezer"/>
        <w:numPr>
          <w:ilvl w:val="0"/>
          <w:numId w:val="10"/>
        </w:numPr>
        <w:jc w:val="left"/>
        <w:rPr>
          <w:rFonts w:asciiTheme="minorHAnsi" w:hAnsiTheme="minorHAnsi" w:cstheme="minorHAnsi"/>
        </w:rPr>
      </w:pPr>
      <w:r>
        <w:t>Strategický plán rozvoje Domova seniorů Drachtinka pro období 2019-2021</w:t>
      </w:r>
    </w:p>
    <w:p w:rsidR="00A24835" w:rsidRPr="00202434" w:rsidRDefault="00A24835" w:rsidP="00A24835">
      <w:pPr>
        <w:pStyle w:val="Bezmezer"/>
        <w:ind w:left="720"/>
        <w:jc w:val="left"/>
        <w:rPr>
          <w:rFonts w:asciiTheme="minorHAnsi" w:hAnsiTheme="minorHAnsi" w:cstheme="minorHAnsi"/>
        </w:rPr>
      </w:pPr>
    </w:p>
    <w:p w:rsidR="007B677A" w:rsidRDefault="00A24835" w:rsidP="00A24835">
      <w:r w:rsidRPr="00B06210">
        <w:t>Povinnosti, které zákony ukládají, mohou obce plnit jen na základě dokonalé znalosti výchozího stavu sociálních služeb v území. Také cíle a efektivní metody jejich dosaž</w:t>
      </w:r>
      <w:r w:rsidR="00DF17D0">
        <w:t>ení, mohou obce stanovit jen na </w:t>
      </w:r>
      <w:r w:rsidRPr="00B06210">
        <w:t>základě kvalitně vypracovaného komunitního plánu sociálních služeb, který bude široce projednáván a dosáhne shody většiny aktérů.</w:t>
      </w:r>
      <w:r>
        <w:t xml:space="preserve"> </w:t>
      </w:r>
      <w:r w:rsidRPr="00B06210">
        <w:t>Strategické dokumenty a plány z různých úrovní státní správy jsou důležitou oporou pro komunitní plány obcí, jsou důležitým vodítkem ke stanovení reálných cílů a opatření.</w:t>
      </w:r>
    </w:p>
    <w:p w:rsidR="007B677A" w:rsidRDefault="007B677A">
      <w:pPr>
        <w:jc w:val="left"/>
      </w:pPr>
      <w:r>
        <w:br w:type="page"/>
      </w:r>
    </w:p>
    <w:p w:rsidR="003F268D" w:rsidRPr="00C65A47" w:rsidRDefault="005647D6" w:rsidP="00C65A47">
      <w:pPr>
        <w:pStyle w:val="Nadpis1"/>
      </w:pPr>
      <w:bookmarkStart w:id="14" w:name="_Toc10803247"/>
      <w:r>
        <w:t>P</w:t>
      </w:r>
      <w:r w:rsidRPr="00C65A47">
        <w:t>rincipy</w:t>
      </w:r>
      <w:r>
        <w:t>, p</w:t>
      </w:r>
      <w:r w:rsidR="003F268D" w:rsidRPr="00C65A47">
        <w:t>řínos</w:t>
      </w:r>
      <w:r>
        <w:t xml:space="preserve"> a </w:t>
      </w:r>
      <w:r w:rsidR="006C2D86">
        <w:t>obsah</w:t>
      </w:r>
      <w:r w:rsidR="003F268D" w:rsidRPr="00C65A47">
        <w:t xml:space="preserve"> komunitního plánu sociálních služeb</w:t>
      </w:r>
      <w:bookmarkEnd w:id="7"/>
      <w:bookmarkEnd w:id="14"/>
      <w:r w:rsidR="003F268D" w:rsidRPr="00C65A47">
        <w:t xml:space="preserve"> </w:t>
      </w:r>
    </w:p>
    <w:p w:rsidR="00D3044B" w:rsidRDefault="00D3044B" w:rsidP="00C65A47">
      <w:pPr>
        <w:rPr>
          <w:b/>
          <w:u w:val="single"/>
        </w:rPr>
      </w:pPr>
    </w:p>
    <w:p w:rsidR="003F268D" w:rsidRPr="00C65A47" w:rsidRDefault="003F268D" w:rsidP="00C65A47">
      <w:pPr>
        <w:rPr>
          <w:b/>
          <w:u w:val="single"/>
        </w:rPr>
      </w:pPr>
      <w:r w:rsidRPr="00C65A47">
        <w:rPr>
          <w:b/>
          <w:u w:val="single"/>
        </w:rPr>
        <w:t>Komunitní plánování v sociálních službách</w:t>
      </w:r>
      <w:r w:rsidR="006C2D86">
        <w:t>/ dále jen KPSS/</w:t>
      </w:r>
      <w:r w:rsidRPr="00C65A47">
        <w:rPr>
          <w:b/>
          <w:u w:val="single"/>
        </w:rPr>
        <w:t>:</w:t>
      </w:r>
    </w:p>
    <w:p w:rsidR="003F268D" w:rsidRDefault="003F268D" w:rsidP="00C65A47">
      <w:r w:rsidRPr="00CC05DB">
        <w:t>dle §3 písm. h) zák. č. 108/2006 Sb.</w:t>
      </w:r>
      <w:r w:rsidR="006C2D86">
        <w:t>je</w:t>
      </w:r>
      <w:r w:rsidRPr="00CC05DB">
        <w:t xml:space="preserve"> střednědobým plá</w:t>
      </w:r>
      <w:r w:rsidR="006C2D86">
        <w:t>nem rozvoje sociálních služeb</w:t>
      </w:r>
      <w:r w:rsidRPr="00CC05DB">
        <w:t xml:space="preserve"> strategický dokument obce nebo kraje schválený na dobu 3 let, který je výsledkem aktivního zjišťování potřeb osob na území obce nebo kraje a hledání způsobů jejich uspokojování s využitím dostupných zdrojů; </w:t>
      </w:r>
    </w:p>
    <w:p w:rsidR="005647D6" w:rsidRPr="00C65A47" w:rsidRDefault="005647D6" w:rsidP="005647D6">
      <w:pPr>
        <w:rPr>
          <w:b/>
          <w:u w:val="single"/>
        </w:rPr>
      </w:pPr>
      <w:r w:rsidRPr="00C65A47">
        <w:rPr>
          <w:b/>
          <w:u w:val="single"/>
        </w:rPr>
        <w:t>Principy komunitního plánování v sociálních službách:</w:t>
      </w:r>
    </w:p>
    <w:p w:rsidR="005647D6" w:rsidRPr="00C65A47" w:rsidRDefault="005647D6" w:rsidP="005647D6">
      <w:pPr>
        <w:rPr>
          <w:b/>
        </w:rPr>
      </w:pPr>
      <w:r w:rsidRPr="00C65A47">
        <w:rPr>
          <w:b/>
        </w:rPr>
        <w:t>Princip triády</w:t>
      </w:r>
    </w:p>
    <w:p w:rsidR="00C83B2A" w:rsidRDefault="005647D6" w:rsidP="00C83B2A">
      <w:r w:rsidRPr="007E752C">
        <w:t>V rámci procesu plánování spolu plánují a spolupracují minimálně tři strany:</w:t>
      </w:r>
    </w:p>
    <w:p w:rsidR="00335BDF" w:rsidRDefault="00E006FF" w:rsidP="00542306">
      <w:pPr>
        <w:pStyle w:val="Odstavecseseznamem"/>
        <w:numPr>
          <w:ilvl w:val="0"/>
          <w:numId w:val="42"/>
        </w:numPr>
      </w:pPr>
      <w:r>
        <w:t xml:space="preserve">uživatelé     </w:t>
      </w:r>
    </w:p>
    <w:p w:rsidR="00335BDF" w:rsidRDefault="00E006FF" w:rsidP="00542306">
      <w:pPr>
        <w:pStyle w:val="Odstavecseseznamem"/>
        <w:numPr>
          <w:ilvl w:val="0"/>
          <w:numId w:val="42"/>
        </w:numPr>
      </w:pPr>
      <w:r>
        <w:t xml:space="preserve">poskytovatelé  </w:t>
      </w:r>
    </w:p>
    <w:p w:rsidR="005647D6" w:rsidRPr="007E752C" w:rsidRDefault="005647D6" w:rsidP="00542306">
      <w:pPr>
        <w:pStyle w:val="Odstavecseseznamem"/>
        <w:numPr>
          <w:ilvl w:val="0"/>
          <w:numId w:val="42"/>
        </w:numPr>
      </w:pPr>
      <w:r>
        <w:t>zadavatelé.</w:t>
      </w:r>
      <w:r w:rsidRPr="007E752C">
        <w:t xml:space="preserve"> </w:t>
      </w:r>
    </w:p>
    <w:p w:rsidR="005647D6" w:rsidRPr="00CC05DB" w:rsidRDefault="005647D6" w:rsidP="00335BDF">
      <w:r w:rsidRPr="00C65A47">
        <w:rPr>
          <w:b/>
        </w:rPr>
        <w:t xml:space="preserve">Princip rovnosti </w:t>
      </w:r>
      <w:r w:rsidRPr="00335BDF">
        <w:rPr>
          <w:u w:val="single"/>
        </w:rPr>
        <w:t>Každý má právo starat se o věci veřejné a společné</w:t>
      </w:r>
      <w:r w:rsidRPr="00CC05DB">
        <w:t xml:space="preserve">: Metoda plánování rozvoje sociálních služeb propojuje aktivitu občanů s rozhodováním na úřadě. </w:t>
      </w:r>
    </w:p>
    <w:p w:rsidR="005647D6" w:rsidRPr="00CC05DB" w:rsidRDefault="005647D6" w:rsidP="00335BDF">
      <w:r w:rsidRPr="00335BDF">
        <w:rPr>
          <w:u w:val="single"/>
        </w:rPr>
        <w:t>Každý má právo se vyjádřit a každý má právo mluvit</w:t>
      </w:r>
      <w:r w:rsidRPr="00CC05DB">
        <w:t>: Je legit</w:t>
      </w:r>
      <w:r w:rsidR="00DF17D0">
        <w:t>imní mluvit za sebe samotného i </w:t>
      </w:r>
      <w:r w:rsidRPr="00CC05DB">
        <w:t xml:space="preserve">bez pověření, funkce či mandátu od zájmové skupiny. </w:t>
      </w:r>
    </w:p>
    <w:p w:rsidR="005647D6" w:rsidRPr="00CC05DB" w:rsidRDefault="005647D6" w:rsidP="00335BDF">
      <w:r w:rsidRPr="00335BDF">
        <w:rPr>
          <w:u w:val="single"/>
        </w:rPr>
        <w:t>Nikdo nesmí být vylučován a diskriminován</w:t>
      </w:r>
      <w:r w:rsidRPr="00CC05DB">
        <w:t xml:space="preserve">: Organizace a procesy komunitního plánování musí zajistit všem účastníkům rovnost postavení a hlasu v průběhu všech jednání. </w:t>
      </w:r>
    </w:p>
    <w:p w:rsidR="005647D6" w:rsidRPr="00CC05DB" w:rsidRDefault="005647D6" w:rsidP="005647D6">
      <w:r w:rsidRPr="00C65A47">
        <w:rPr>
          <w:b/>
        </w:rPr>
        <w:t xml:space="preserve">Princip skutečných potřeb </w:t>
      </w:r>
      <w:r w:rsidR="00C83B2A">
        <w:rPr>
          <w:b/>
        </w:rPr>
        <w:t xml:space="preserve">- </w:t>
      </w:r>
      <w:r w:rsidR="00C83B2A">
        <w:t>a</w:t>
      </w:r>
      <w:r w:rsidRPr="00CC05DB">
        <w:t xml:space="preserve">nalýza popisující stav sociálních služeb může být užitečnou pomůckou pro plánování rozvoje sociálních služeb. Nemůže však nahradit aktivní zjišťování skutečných potřeb jednotlivými poskytovateli SS. </w:t>
      </w:r>
    </w:p>
    <w:p w:rsidR="005647D6" w:rsidRPr="00CC05DB" w:rsidRDefault="005647D6" w:rsidP="005647D6">
      <w:r w:rsidRPr="00C65A47">
        <w:rPr>
          <w:b/>
        </w:rPr>
        <w:t>Princip dohody</w:t>
      </w:r>
      <w:r w:rsidR="00C83B2A">
        <w:rPr>
          <w:b/>
        </w:rPr>
        <w:t xml:space="preserve"> -</w:t>
      </w:r>
      <w:r w:rsidR="00E006FF">
        <w:rPr>
          <w:b/>
        </w:rPr>
        <w:t xml:space="preserve"> </w:t>
      </w:r>
      <w:r w:rsidR="00C83B2A">
        <w:t>v</w:t>
      </w:r>
      <w:r w:rsidRPr="00CC05DB">
        <w:t>ýsledný plán je svého druhu smlouva, ve které se minimálně 3 strany (viz princip triády) navzájem zavazují ke spolupráci a součinnosti. Dohoda musí být nejen o zám</w:t>
      </w:r>
      <w:r w:rsidR="00DF17D0">
        <w:t>ěrech, ale také o způsobu a </w:t>
      </w:r>
      <w:r w:rsidRPr="00CC05DB">
        <w:t xml:space="preserve">postupu realizace odsouhlasených aktivit. V plánování má přednost souhlasné rozhodnutí – tj. "dokud nesouhlasí všichni, není odsouhlaseno nic". </w:t>
      </w:r>
    </w:p>
    <w:p w:rsidR="005647D6" w:rsidRPr="00CC05DB" w:rsidRDefault="005647D6" w:rsidP="005647D6">
      <w:r w:rsidRPr="00C65A47">
        <w:rPr>
          <w:b/>
        </w:rPr>
        <w:t>Princip zveřejňování procesu</w:t>
      </w:r>
      <w:r w:rsidR="00C83B2A">
        <w:rPr>
          <w:b/>
        </w:rPr>
        <w:t xml:space="preserve"> - </w:t>
      </w:r>
      <w:r w:rsidR="00C83B2A">
        <w:t>p</w:t>
      </w:r>
      <w:r w:rsidRPr="00CC05DB">
        <w:t xml:space="preserve">lánování sociálních služeb se zabývá věcmi veřejnými. Informace o dění v něm jsou veřejně dostupné a jednání jsou otevřená. Informace o průběhu a výstupech plánování jsou veřejnosti aktivně předávány v průběhu celého procesu. </w:t>
      </w:r>
    </w:p>
    <w:p w:rsidR="005647D6" w:rsidRPr="00CC05DB" w:rsidRDefault="005647D6" w:rsidP="005647D6">
      <w:r w:rsidRPr="00C65A47">
        <w:rPr>
          <w:b/>
        </w:rPr>
        <w:t>Princip nastavení řešení</w:t>
      </w:r>
      <w:r w:rsidR="00C83B2A">
        <w:rPr>
          <w:b/>
        </w:rPr>
        <w:t xml:space="preserve"> - </w:t>
      </w:r>
      <w:r w:rsidR="00C83B2A" w:rsidRPr="00C83B2A">
        <w:t>p</w:t>
      </w:r>
      <w:r w:rsidRPr="00C83B2A">
        <w:t>l</w:t>
      </w:r>
      <w:r w:rsidRPr="00CC05DB">
        <w:t xml:space="preserve">ánování sociálních služeb může být zaměřeno na jeden nebo více problémů v sociální oblasti. Šíře záběru musí být přiměřená místnímu společenství, jeho podmínkám, lidským i materiálním zdrojům. </w:t>
      </w:r>
    </w:p>
    <w:p w:rsidR="00E006FF" w:rsidRDefault="005647D6" w:rsidP="005647D6">
      <w:pPr>
        <w:rPr>
          <w:b/>
        </w:rPr>
      </w:pPr>
      <w:r w:rsidRPr="00C65A47">
        <w:rPr>
          <w:b/>
        </w:rPr>
        <w:t xml:space="preserve">Princip kompetence </w:t>
      </w:r>
      <w:r w:rsidR="00C83B2A">
        <w:rPr>
          <w:b/>
        </w:rPr>
        <w:t xml:space="preserve">- </w:t>
      </w:r>
      <w:r w:rsidR="00C83B2A" w:rsidRPr="00C83B2A">
        <w:t>v</w:t>
      </w:r>
      <w:r w:rsidRPr="00CC05DB">
        <w:t xml:space="preserve"> řízení plánování sociálních služeb musí být profesionalita, lidé s jasnými kompetencemi zodpovědností. </w:t>
      </w:r>
    </w:p>
    <w:p w:rsidR="005647D6" w:rsidRPr="00CC05DB" w:rsidRDefault="005647D6" w:rsidP="005647D6">
      <w:r w:rsidRPr="00C65A47">
        <w:rPr>
          <w:b/>
        </w:rPr>
        <w:t>Princip přímé úměry</w:t>
      </w:r>
      <w:r w:rsidR="00C83B2A">
        <w:rPr>
          <w:b/>
        </w:rPr>
        <w:t xml:space="preserve"> - </w:t>
      </w:r>
      <w:r w:rsidR="00C83B2A">
        <w:t>k</w:t>
      </w:r>
      <w:r w:rsidRPr="00CC05DB">
        <w:t xml:space="preserve">valitně probíhající proces plánování je </w:t>
      </w:r>
      <w:r w:rsidR="00C83B2A">
        <w:t>s</w:t>
      </w:r>
      <w:r w:rsidRPr="00CC05DB">
        <w:t>tejně přínosný jako vlastní plán. Kvalita výstupů plánování je přímo úměrná kvalitě jeho průběhu.</w:t>
      </w:r>
    </w:p>
    <w:p w:rsidR="00335BDF" w:rsidRDefault="00335BDF" w:rsidP="00C65A47">
      <w:pPr>
        <w:rPr>
          <w:b/>
          <w:u w:val="single"/>
        </w:rPr>
      </w:pPr>
    </w:p>
    <w:p w:rsidR="00335BDF" w:rsidRDefault="00335BDF" w:rsidP="00C65A47">
      <w:pPr>
        <w:rPr>
          <w:b/>
          <w:u w:val="single"/>
        </w:rPr>
      </w:pPr>
    </w:p>
    <w:p w:rsidR="00335BDF" w:rsidRDefault="00335BDF" w:rsidP="00C65A47">
      <w:pPr>
        <w:rPr>
          <w:b/>
          <w:u w:val="single"/>
        </w:rPr>
      </w:pPr>
    </w:p>
    <w:p w:rsidR="005647D6" w:rsidRDefault="008E477E" w:rsidP="00C65A47">
      <w:r>
        <w:rPr>
          <w:b/>
          <w:u w:val="single"/>
        </w:rPr>
        <w:t xml:space="preserve">Přínos </w:t>
      </w:r>
      <w:r w:rsidRPr="00C65A47">
        <w:rPr>
          <w:b/>
          <w:u w:val="single"/>
        </w:rPr>
        <w:t>komunitního plánování v sociálních službách:</w:t>
      </w:r>
    </w:p>
    <w:p w:rsidR="00D3044B" w:rsidRDefault="003E6820" w:rsidP="00E006FF">
      <w:pPr>
        <w:rPr>
          <w:rFonts w:cstheme="minorHAnsi"/>
          <w:b/>
          <w:u w:val="single"/>
        </w:rPr>
      </w:pPr>
      <w:r>
        <w:t>KPSS</w:t>
      </w:r>
      <w:r w:rsidRPr="003E6820">
        <w:t xml:space="preserve"> je </w:t>
      </w:r>
      <w:r>
        <w:t>strategickým</w:t>
      </w:r>
      <w:r w:rsidRPr="003E6820">
        <w:t xml:space="preserve"> dokumentem pro poskytovatele soci</w:t>
      </w:r>
      <w:r>
        <w:t>álních služeb a</w:t>
      </w:r>
      <w:r w:rsidRPr="003E6820">
        <w:t xml:space="preserve"> pro zástupce samospráv, podává informace o </w:t>
      </w:r>
      <w:r>
        <w:t>současné a plánované</w:t>
      </w:r>
      <w:r w:rsidRPr="003E6820">
        <w:t xml:space="preserve"> síti sociálních služeb a nových </w:t>
      </w:r>
      <w:r>
        <w:t>směrech vývoje</w:t>
      </w:r>
      <w:r w:rsidRPr="003E6820">
        <w:t xml:space="preserve">. </w:t>
      </w:r>
      <w:r w:rsidR="00DF17D0">
        <w:t>Pro </w:t>
      </w:r>
      <w:r>
        <w:t>uživatele</w:t>
      </w:r>
      <w:r w:rsidRPr="003E6820">
        <w:t xml:space="preserve"> s</w:t>
      </w:r>
      <w:r>
        <w:t>ociálních služeb, pečovatele i širokou veřejnost je KPSS zdrojem informací</w:t>
      </w:r>
      <w:r w:rsidRPr="003E6820">
        <w:t xml:space="preserve"> o tom, jaké </w:t>
      </w:r>
      <w:r>
        <w:t xml:space="preserve">dostupné </w:t>
      </w:r>
      <w:r w:rsidRPr="003E6820">
        <w:t xml:space="preserve">sociální služby mohou využít, </w:t>
      </w:r>
      <w:r>
        <w:t>a kde</w:t>
      </w:r>
      <w:r w:rsidRPr="003E6820">
        <w:t xml:space="preserve"> získat informace o možnostech pomoci a podpory osobám v obtížné životní situaci. </w:t>
      </w:r>
      <w:r w:rsidR="005647D6">
        <w:t>Po celou dobu plánování i vyhodnocování procesu je nastavena spolupráce se zástupci obcí, poskytovatelů a uživatelů SS prostř</w:t>
      </w:r>
      <w:r w:rsidR="00DF17D0">
        <w:t>ednictvím společných schůzek na </w:t>
      </w:r>
      <w:r w:rsidR="005647D6">
        <w:t>platformě MAS Hlinecko.</w:t>
      </w:r>
      <w:r w:rsidR="00090304">
        <w:t xml:space="preserve"> KPSS </w:t>
      </w:r>
      <w:r w:rsidR="00E006FF">
        <w:t>je živý dokument, jehož plnění je třeba pravidelně vyhodnocovat, přijímat opatření v případě neplnění cílů a aktualizovat aktivity formou akčního plánu na každý kalendářní rok.</w:t>
      </w:r>
    </w:p>
    <w:p w:rsidR="006C2D86" w:rsidRPr="001F44E4" w:rsidRDefault="006C2D86" w:rsidP="00071054">
      <w:pPr>
        <w:pStyle w:val="Text-zkladn"/>
        <w:ind w:firstLine="0"/>
        <w:rPr>
          <w:rFonts w:asciiTheme="minorHAnsi" w:hAnsiTheme="minorHAnsi" w:cstheme="minorHAnsi"/>
          <w:b/>
          <w:u w:val="single"/>
        </w:rPr>
      </w:pPr>
      <w:r w:rsidRPr="001F44E4">
        <w:rPr>
          <w:rFonts w:asciiTheme="minorHAnsi" w:hAnsiTheme="minorHAnsi" w:cstheme="minorHAnsi"/>
          <w:b/>
          <w:u w:val="single"/>
        </w:rPr>
        <w:t>Obsah KPSS:</w:t>
      </w:r>
    </w:p>
    <w:p w:rsidR="00A97288" w:rsidRDefault="00E006FF" w:rsidP="006A6467">
      <w:pPr>
        <w:pStyle w:val="Odstavecseseznamem"/>
        <w:numPr>
          <w:ilvl w:val="0"/>
          <w:numId w:val="27"/>
        </w:numPr>
      </w:pPr>
      <w:r>
        <w:t>popisná část- zákonné normy, související dokumenty v území a kraji, principy a přínosy</w:t>
      </w:r>
    </w:p>
    <w:p w:rsidR="00E006FF" w:rsidRDefault="00E006FF" w:rsidP="006A6467">
      <w:pPr>
        <w:pStyle w:val="Odstavecseseznamem"/>
        <w:numPr>
          <w:ilvl w:val="0"/>
          <w:numId w:val="27"/>
        </w:numPr>
      </w:pPr>
      <w:r>
        <w:t>statistická data, týkající se správního území ORP Hlinsko, která jsou potřebná k zmapování současné situace</w:t>
      </w:r>
    </w:p>
    <w:p w:rsidR="00E006FF" w:rsidRDefault="00E006FF" w:rsidP="006A6467">
      <w:pPr>
        <w:pStyle w:val="Odstavecseseznamem"/>
        <w:numPr>
          <w:ilvl w:val="0"/>
          <w:numId w:val="27"/>
        </w:numPr>
      </w:pPr>
      <w:r>
        <w:t>analýza současného stavu a informace o stávajících poskytovatelích a službách, včetně služeb návazných,</w:t>
      </w:r>
    </w:p>
    <w:p w:rsidR="006C2D86" w:rsidRDefault="00401C61" w:rsidP="006A6467">
      <w:pPr>
        <w:pStyle w:val="Odstavecseseznamem"/>
        <w:numPr>
          <w:ilvl w:val="0"/>
          <w:numId w:val="27"/>
        </w:numPr>
      </w:pPr>
      <w:r>
        <w:t>v</w:t>
      </w:r>
      <w:r w:rsidRPr="00CC05DB">
        <w:t xml:space="preserve">ýsledky </w:t>
      </w:r>
      <w:r>
        <w:t>dotazníkových</w:t>
      </w:r>
      <w:r w:rsidR="005647D6">
        <w:t xml:space="preserve"> a osobních</w:t>
      </w:r>
      <w:r>
        <w:t xml:space="preserve"> šetření</w:t>
      </w:r>
      <w:r w:rsidR="006C2D86">
        <w:t xml:space="preserve"> u široké veřejnosti, uživatelů SS, poskytovatelů SS a zástupců obcí</w:t>
      </w:r>
      <w:r w:rsidR="00A97288">
        <w:t>,</w:t>
      </w:r>
    </w:p>
    <w:p w:rsidR="006C2D86" w:rsidRDefault="00A97288" w:rsidP="006A6467">
      <w:pPr>
        <w:pStyle w:val="Odstavecseseznamem"/>
        <w:numPr>
          <w:ilvl w:val="0"/>
          <w:numId w:val="27"/>
        </w:numPr>
      </w:pPr>
      <w:r>
        <w:t xml:space="preserve">SWOTT analýza vytvořená </w:t>
      </w:r>
      <w:r w:rsidR="006C2D86">
        <w:t xml:space="preserve">z popisu současného stavu a </w:t>
      </w:r>
      <w:r w:rsidR="005647D6">
        <w:t xml:space="preserve">zjištěných </w:t>
      </w:r>
      <w:r w:rsidR="006C2D86">
        <w:t>potřeb</w:t>
      </w:r>
      <w:r>
        <w:t>,</w:t>
      </w:r>
    </w:p>
    <w:p w:rsidR="00A97288" w:rsidRDefault="00A97288" w:rsidP="006A6467">
      <w:pPr>
        <w:pStyle w:val="Odstavecseseznamem"/>
        <w:numPr>
          <w:ilvl w:val="0"/>
          <w:numId w:val="27"/>
        </w:numPr>
      </w:pPr>
      <w:r>
        <w:t>strategická část se stanovením prioritních oblastí, cílů, opatření a aktivit</w:t>
      </w:r>
      <w:r w:rsidR="005647D6">
        <w:t>,</w:t>
      </w:r>
    </w:p>
    <w:p w:rsidR="003E6820" w:rsidRDefault="00401C61" w:rsidP="006A6467">
      <w:pPr>
        <w:pStyle w:val="Odstavecseseznamem"/>
        <w:numPr>
          <w:ilvl w:val="0"/>
          <w:numId w:val="27"/>
        </w:numPr>
      </w:pPr>
      <w:r w:rsidRPr="00CC05DB">
        <w:t xml:space="preserve">vyhodnocování </w:t>
      </w:r>
      <w:r w:rsidR="00E006FF" w:rsidRPr="00CC05DB">
        <w:t xml:space="preserve">plánu </w:t>
      </w:r>
      <w:r w:rsidR="00E006FF">
        <w:t xml:space="preserve">a </w:t>
      </w:r>
      <w:r w:rsidRPr="00CC05DB">
        <w:t xml:space="preserve">plnění </w:t>
      </w:r>
      <w:r w:rsidR="00E006FF">
        <w:t>aktivit</w:t>
      </w:r>
    </w:p>
    <w:p w:rsidR="00D3044B" w:rsidRPr="00CC05DB" w:rsidRDefault="00D3044B" w:rsidP="00D3044B">
      <w:pPr>
        <w:pStyle w:val="Odstavecseseznamem"/>
      </w:pPr>
    </w:p>
    <w:p w:rsidR="004D7E7A" w:rsidRPr="004D7E7A" w:rsidRDefault="004D7E7A" w:rsidP="00C65A47">
      <w:pPr>
        <w:pStyle w:val="Nadpis1"/>
      </w:pPr>
      <w:bookmarkStart w:id="15" w:name="_Toc532987214"/>
      <w:bookmarkStart w:id="16" w:name="_Toc10803248"/>
      <w:r w:rsidRPr="004D7E7A">
        <w:t>Územní působnost a doba platnosti plánu</w:t>
      </w:r>
      <w:bookmarkEnd w:id="15"/>
      <w:bookmarkEnd w:id="16"/>
      <w:r w:rsidRPr="004D7E7A">
        <w:t xml:space="preserve"> </w:t>
      </w:r>
    </w:p>
    <w:p w:rsidR="00AE268E" w:rsidRDefault="00AE268E" w:rsidP="004B4D9F">
      <w:r>
        <w:t xml:space="preserve">KPSS </w:t>
      </w:r>
      <w:r w:rsidR="009D07ED">
        <w:t>je</w:t>
      </w:r>
      <w:r>
        <w:t xml:space="preserve"> zpracován </w:t>
      </w:r>
      <w:r w:rsidR="004D7E7A">
        <w:t>pro správní obvod ORP Hlinsko</w:t>
      </w:r>
      <w:r w:rsidR="004D7E7A" w:rsidRPr="004D7E7A">
        <w:t xml:space="preserve">. </w:t>
      </w:r>
    </w:p>
    <w:p w:rsidR="004D7E7A" w:rsidRDefault="005E2C89" w:rsidP="004B4D9F">
      <w:r>
        <w:t xml:space="preserve">Jedná se o první střednědobý plán rozvoje sociálních služeb a souvisejících aktivit v území, jehož </w:t>
      </w:r>
      <w:r w:rsidR="004B4D9F">
        <w:t>p</w:t>
      </w:r>
      <w:r w:rsidR="004B4D9F" w:rsidRPr="004D7E7A">
        <w:t xml:space="preserve">latnost </w:t>
      </w:r>
      <w:r w:rsidR="004B4D9F">
        <w:t>je</w:t>
      </w:r>
      <w:r w:rsidR="001256AA">
        <w:t xml:space="preserve"> stanovena od 1. října 2019 </w:t>
      </w:r>
      <w:r>
        <w:t>na tři roky, tj.</w:t>
      </w:r>
      <w:r w:rsidR="004B4D9F">
        <w:t xml:space="preserve"> </w:t>
      </w:r>
      <w:r>
        <w:t>do 30.</w:t>
      </w:r>
      <w:r w:rsidR="004B4D9F">
        <w:t xml:space="preserve"> </w:t>
      </w:r>
      <w:r>
        <w:t>září</w:t>
      </w:r>
      <w:r w:rsidR="004D7E7A" w:rsidRPr="004D7E7A">
        <w:t xml:space="preserve"> 202</w:t>
      </w:r>
      <w:r w:rsidR="001256AA">
        <w:t xml:space="preserve">2. </w:t>
      </w:r>
    </w:p>
    <w:p w:rsidR="00335417" w:rsidRPr="00335417" w:rsidRDefault="00335417" w:rsidP="007D52AB">
      <w:pPr>
        <w:pStyle w:val="Nadpis1"/>
      </w:pPr>
      <w:bookmarkStart w:id="17" w:name="_Toc10803249"/>
      <w:r w:rsidRPr="00335417">
        <w:t xml:space="preserve">Způsob zpracování dokumentu </w:t>
      </w:r>
      <w:r w:rsidR="00E124CB">
        <w:t>a organizační struktura</w:t>
      </w:r>
      <w:bookmarkEnd w:id="17"/>
    </w:p>
    <w:p w:rsidR="007450B4" w:rsidRDefault="001F44E4" w:rsidP="004B4D9F">
      <w:r>
        <w:t>Zpracování dokumentu</w:t>
      </w:r>
      <w:r w:rsidR="00EB4D9E">
        <w:t xml:space="preserve"> koordinuje a zajišťuje</w:t>
      </w:r>
      <w:r w:rsidR="00335417" w:rsidRPr="001F44E4">
        <w:t xml:space="preserve"> MAS Hlinecko</w:t>
      </w:r>
      <w:r w:rsidR="00DD4B2C" w:rsidRPr="001F44E4">
        <w:t xml:space="preserve"> z.s.</w:t>
      </w:r>
      <w:r w:rsidR="00847B7B" w:rsidRPr="001F44E4">
        <w:t xml:space="preserve"> v rámci projektu „</w:t>
      </w:r>
      <w:r w:rsidR="00CC2A29" w:rsidRPr="00CC2A29">
        <w:t xml:space="preserve">Plánování sociálních služeb na obecní úrovni v ORP Hlinsko </w:t>
      </w:r>
      <w:r w:rsidR="00847B7B" w:rsidRPr="00CC2A29">
        <w:t>(reg. č. CZ.03.2.63./0.0./0.0./16_063/00</w:t>
      </w:r>
      <w:r w:rsidR="00847B7B" w:rsidRPr="001F44E4">
        <w:t>06501.</w:t>
      </w:r>
      <w:r w:rsidR="00DD4B2C" w:rsidRPr="001F44E4">
        <w:t xml:space="preserve"> </w:t>
      </w:r>
      <w:r w:rsidR="00936DB2">
        <w:t>Z</w:t>
      </w:r>
      <w:r w:rsidR="00936DB2" w:rsidRPr="007450B4">
        <w:t>ákladním řídícím článkem KP</w:t>
      </w:r>
      <w:r w:rsidR="00936DB2">
        <w:t xml:space="preserve">SS je </w:t>
      </w:r>
      <w:r w:rsidR="00D37BFE" w:rsidRPr="00FA5B1C">
        <w:rPr>
          <w:b/>
        </w:rPr>
        <w:t>realizační tým</w:t>
      </w:r>
      <w:r w:rsidR="004B2758" w:rsidRPr="00FA5B1C">
        <w:rPr>
          <w:b/>
        </w:rPr>
        <w:t>,</w:t>
      </w:r>
      <w:r w:rsidR="004B2758">
        <w:t xml:space="preserve"> který </w:t>
      </w:r>
      <w:r w:rsidR="00936DB2">
        <w:t xml:space="preserve">tvoří </w:t>
      </w:r>
      <w:r w:rsidR="004B2758">
        <w:t>členové řídící skupiny a koordinační</w:t>
      </w:r>
      <w:r w:rsidR="00847B7B" w:rsidRPr="001F44E4">
        <w:t xml:space="preserve"> pracovník.</w:t>
      </w:r>
      <w:r w:rsidR="00936DB2">
        <w:t xml:space="preserve"> Členy řídící skupiny jsou odborní garanti 3 pracovních skupin, lokální síťař, zástupce realizátora MAS Hlinecko a spolupracující členové pracovních skupin.</w:t>
      </w:r>
    </w:p>
    <w:p w:rsidR="00936DB2" w:rsidRDefault="00936DB2" w:rsidP="004B4D9F">
      <w:r>
        <w:t>Realizační</w:t>
      </w:r>
      <w:r w:rsidR="007450B4" w:rsidRPr="007450B4">
        <w:t xml:space="preserve"> tým</w:t>
      </w:r>
      <w:r w:rsidR="00EB4D9E">
        <w:t xml:space="preserve"> se </w:t>
      </w:r>
      <w:r w:rsidR="005C6C43">
        <w:t xml:space="preserve">zejména </w:t>
      </w:r>
      <w:r w:rsidR="00EB4D9E">
        <w:t>podílí na tvorbě dotazníků pro analytickou část, na výsledné podobě SWOT analýzy</w:t>
      </w:r>
      <w:r w:rsidR="00236B25">
        <w:t>,</w:t>
      </w:r>
      <w:r w:rsidR="007450B4" w:rsidRPr="007450B4">
        <w:t xml:space="preserve"> připomínkuje znění konkrétních cílů a opatření, vypořádává připomínkové řízení, navrhuje finální podobu znění komunitního plánu. </w:t>
      </w:r>
      <w:r w:rsidR="00B57953" w:rsidRPr="001F44E4">
        <w:t xml:space="preserve">V průběhu zpracování dokumentu </w:t>
      </w:r>
      <w:r w:rsidR="00B57953">
        <w:t>konzultoval realizační tým dílčí výstupy se</w:t>
      </w:r>
      <w:r w:rsidR="00B57953" w:rsidRPr="001F44E4">
        <w:t xml:space="preserve"> zástupci poskytovatelů a uživatelů</w:t>
      </w:r>
      <w:r w:rsidR="00B57953">
        <w:t>.</w:t>
      </w:r>
      <w:r w:rsidR="00B57953" w:rsidRPr="00B57953">
        <w:t xml:space="preserve"> </w:t>
      </w:r>
      <w:r w:rsidR="00B57953" w:rsidRPr="001F44E4">
        <w:t xml:space="preserve">Průběžné výstupy byly prezentovány a schvalovány na jednáních </w:t>
      </w:r>
      <w:r w:rsidR="00CC2A29">
        <w:t>V</w:t>
      </w:r>
      <w:r w:rsidR="00B57953" w:rsidRPr="001F44E4">
        <w:t>alné hromady MAS</w:t>
      </w:r>
      <w:r w:rsidR="00CC2A29">
        <w:t xml:space="preserve"> a zveřejněny ve zpravodaji MAS</w:t>
      </w:r>
      <w:r w:rsidR="00B57953" w:rsidRPr="001F44E4">
        <w:t>.</w:t>
      </w:r>
      <w:r w:rsidR="00CC2A29">
        <w:t xml:space="preserve"> </w:t>
      </w:r>
      <w:r w:rsidR="00B57953" w:rsidRPr="001F44E4">
        <w:t>S konečnou podobou KPSS byli seznámeni zástupci všech obcí území.</w:t>
      </w:r>
    </w:p>
    <w:p w:rsidR="00FA5B1C" w:rsidRDefault="007450B4" w:rsidP="004B4D9F">
      <w:r w:rsidRPr="009B04C1">
        <w:rPr>
          <w:b/>
        </w:rPr>
        <w:t>Koordin</w:t>
      </w:r>
      <w:r w:rsidR="00FA5B1C" w:rsidRPr="009B04C1">
        <w:rPr>
          <w:b/>
        </w:rPr>
        <w:t xml:space="preserve">ační pracovník </w:t>
      </w:r>
      <w:r w:rsidRPr="007450B4">
        <w:t xml:space="preserve">komunitního plánování </w:t>
      </w:r>
      <w:r w:rsidR="00FA5B1C">
        <w:t xml:space="preserve">odpovídá </w:t>
      </w:r>
      <w:r w:rsidRPr="007450B4">
        <w:t>za koordinaci procesu komunitního plánování</w:t>
      </w:r>
      <w:r w:rsidR="005D56CB">
        <w:t xml:space="preserve"> a j</w:t>
      </w:r>
      <w:r w:rsidR="00FA5B1C">
        <w:t>eho povinnost</w:t>
      </w:r>
      <w:r w:rsidR="005D56CB">
        <w:t>í jsou</w:t>
      </w:r>
      <w:r w:rsidR="00FA5B1C">
        <w:t xml:space="preserve"> zejména:</w:t>
      </w:r>
    </w:p>
    <w:p w:rsidR="00FA5B1C" w:rsidRDefault="005D56CB" w:rsidP="006A6467">
      <w:pPr>
        <w:pStyle w:val="Odstavecseseznamem"/>
        <w:numPr>
          <w:ilvl w:val="0"/>
          <w:numId w:val="35"/>
        </w:numPr>
      </w:pPr>
      <w:r>
        <w:t>Příprava a projednání pravomoci a zodpovědností v řídící skupině a pracovních skupinách</w:t>
      </w:r>
    </w:p>
    <w:p w:rsidR="005D56CB" w:rsidRDefault="005D56CB" w:rsidP="006A6467">
      <w:pPr>
        <w:pStyle w:val="Odstavecseseznamem"/>
        <w:numPr>
          <w:ilvl w:val="0"/>
          <w:numId w:val="35"/>
        </w:numPr>
      </w:pPr>
      <w:r>
        <w:t>Nastavení optimální komunikační strategie při vzájemném přenosu informací mezi týmy</w:t>
      </w:r>
    </w:p>
    <w:p w:rsidR="009B04C1" w:rsidRDefault="009B04C1" w:rsidP="006A6467">
      <w:pPr>
        <w:pStyle w:val="Odstavecseseznamem"/>
        <w:numPr>
          <w:ilvl w:val="0"/>
          <w:numId w:val="35"/>
        </w:numPr>
      </w:pPr>
      <w:r>
        <w:t>Zpracování podkladů pro vytvoření KPSS</w:t>
      </w:r>
    </w:p>
    <w:p w:rsidR="005D56CB" w:rsidRDefault="005D56CB" w:rsidP="006A6467">
      <w:pPr>
        <w:pStyle w:val="Odstavecseseznamem"/>
        <w:numPr>
          <w:ilvl w:val="0"/>
          <w:numId w:val="35"/>
        </w:numPr>
      </w:pPr>
      <w:r>
        <w:t xml:space="preserve">Úzká spolupráce s odbornými garanty </w:t>
      </w:r>
      <w:r w:rsidR="009B04C1">
        <w:t>pro pracovní skupiny</w:t>
      </w:r>
    </w:p>
    <w:p w:rsidR="005D56CB" w:rsidRDefault="005C6C43" w:rsidP="006A6467">
      <w:pPr>
        <w:pStyle w:val="Odstavecseseznamem"/>
        <w:numPr>
          <w:ilvl w:val="0"/>
          <w:numId w:val="35"/>
        </w:numPr>
      </w:pPr>
      <w:r>
        <w:t>Organizace</w:t>
      </w:r>
      <w:r w:rsidR="005D56CB" w:rsidRPr="007450B4">
        <w:t xml:space="preserve"> jednání </w:t>
      </w:r>
      <w:r w:rsidR="005D56CB">
        <w:t>realizačního týmu</w:t>
      </w:r>
    </w:p>
    <w:p w:rsidR="00FA5B1C" w:rsidRDefault="005C6C43" w:rsidP="006A6467">
      <w:pPr>
        <w:pStyle w:val="Odstavecseseznamem"/>
        <w:numPr>
          <w:ilvl w:val="0"/>
          <w:numId w:val="35"/>
        </w:numPr>
      </w:pPr>
      <w:r>
        <w:t>Organizace a účast na</w:t>
      </w:r>
      <w:r w:rsidR="007450B4" w:rsidRPr="007450B4">
        <w:t xml:space="preserve"> jednání</w:t>
      </w:r>
      <w:r w:rsidR="00FA5B1C">
        <w:t xml:space="preserve"> jednotlivých pracovních skupin</w:t>
      </w:r>
    </w:p>
    <w:p w:rsidR="00FA5B1C" w:rsidRDefault="005C6C43" w:rsidP="006A6467">
      <w:pPr>
        <w:pStyle w:val="Odstavecseseznamem"/>
        <w:numPr>
          <w:ilvl w:val="0"/>
          <w:numId w:val="35"/>
        </w:numPr>
      </w:pPr>
      <w:r>
        <w:t>Komunikace</w:t>
      </w:r>
      <w:r w:rsidR="007450B4" w:rsidRPr="007450B4">
        <w:t xml:space="preserve"> se všemi relevantními</w:t>
      </w:r>
      <w:r w:rsidR="00FA5B1C">
        <w:t xml:space="preserve"> subjekty včetně veřejné správy</w:t>
      </w:r>
    </w:p>
    <w:p w:rsidR="009B04C1" w:rsidRDefault="009B04C1" w:rsidP="006A6467">
      <w:pPr>
        <w:pStyle w:val="Odstavecseseznamem"/>
        <w:numPr>
          <w:ilvl w:val="0"/>
          <w:numId w:val="35"/>
        </w:numPr>
      </w:pPr>
      <w:r>
        <w:t>Koordinace prací na katalogu SS v elektronické i tištěné podobě</w:t>
      </w:r>
    </w:p>
    <w:p w:rsidR="00FA5B1C" w:rsidRDefault="005C6C43" w:rsidP="006A6467">
      <w:pPr>
        <w:pStyle w:val="Odstavecseseznamem"/>
        <w:numPr>
          <w:ilvl w:val="0"/>
          <w:numId w:val="35"/>
        </w:numPr>
      </w:pPr>
      <w:r>
        <w:t>Zpracování</w:t>
      </w:r>
      <w:r w:rsidR="00FA5B1C">
        <w:t xml:space="preserve"> návrh</w:t>
      </w:r>
      <w:r>
        <w:t>u</w:t>
      </w:r>
      <w:r w:rsidR="00FA5B1C">
        <w:t xml:space="preserve"> KPSS pro správní </w:t>
      </w:r>
      <w:r w:rsidR="00DC0C79">
        <w:t>obvod</w:t>
      </w:r>
      <w:r w:rsidR="00FA5B1C">
        <w:t xml:space="preserve"> ORP Hlinsko</w:t>
      </w:r>
      <w:r w:rsidR="007450B4" w:rsidRPr="007450B4">
        <w:t xml:space="preserve"> </w:t>
      </w:r>
    </w:p>
    <w:p w:rsidR="007450B4" w:rsidRDefault="005C6C43" w:rsidP="006A6467">
      <w:pPr>
        <w:pStyle w:val="Odstavecseseznamem"/>
        <w:numPr>
          <w:ilvl w:val="0"/>
          <w:numId w:val="35"/>
        </w:numPr>
      </w:pPr>
      <w:r>
        <w:t>Zapracování připomínek a vytvoření finální podoby</w:t>
      </w:r>
      <w:r w:rsidR="00FA5B1C">
        <w:t xml:space="preserve"> dokumentu KPSS</w:t>
      </w:r>
    </w:p>
    <w:p w:rsidR="005D56CB" w:rsidRDefault="005C6C43" w:rsidP="006A6467">
      <w:pPr>
        <w:pStyle w:val="Odstavecseseznamem"/>
        <w:numPr>
          <w:ilvl w:val="0"/>
          <w:numId w:val="35"/>
        </w:numPr>
      </w:pPr>
      <w:r>
        <w:t>Zajištění</w:t>
      </w:r>
      <w:r w:rsidR="005D56CB">
        <w:t xml:space="preserve"> projednání dokumentu KPSS v jednotlivých obcích území ORP</w:t>
      </w:r>
    </w:p>
    <w:p w:rsidR="009B04C1" w:rsidRDefault="009B04C1" w:rsidP="009B04C1">
      <w:pPr>
        <w:pStyle w:val="Odstavecseseznamem"/>
        <w:ind w:left="816"/>
      </w:pPr>
    </w:p>
    <w:p w:rsidR="009B04C1" w:rsidRPr="009B04C1" w:rsidRDefault="009B04C1" w:rsidP="004B4D9F">
      <w:pPr>
        <w:rPr>
          <w:b/>
        </w:rPr>
      </w:pPr>
      <w:r w:rsidRPr="009B04C1">
        <w:rPr>
          <w:b/>
        </w:rPr>
        <w:t>Odborní garanti pracovních skupin</w:t>
      </w:r>
      <w:r>
        <w:rPr>
          <w:b/>
        </w:rPr>
        <w:t xml:space="preserve">-  </w:t>
      </w:r>
      <w:r>
        <w:t>odpovídají za fungování pracovních skupin</w:t>
      </w:r>
      <w:r w:rsidR="00B57953">
        <w:t>, úzce komunikují s poskytovateli SS</w:t>
      </w:r>
      <w:r>
        <w:t xml:space="preserve"> a garantují</w:t>
      </w:r>
      <w:r w:rsidR="00B57953">
        <w:t xml:space="preserve"> odbornost závěrů a výstupů KPSS</w:t>
      </w:r>
    </w:p>
    <w:p w:rsidR="002D1E36" w:rsidRDefault="00FA5B1C" w:rsidP="004B4D9F">
      <w:r w:rsidRPr="00B57953">
        <w:rPr>
          <w:b/>
        </w:rPr>
        <w:t>Pracovní skupiny</w:t>
      </w:r>
      <w:r w:rsidRPr="00FA5B1C">
        <w:t xml:space="preserve"> jsou </w:t>
      </w:r>
      <w:r w:rsidR="00EB4D9E">
        <w:t>zaměřeny</w:t>
      </w:r>
      <w:r w:rsidRPr="00FA5B1C">
        <w:t xml:space="preserve"> na jednotlivé cílové skupiny osob,</w:t>
      </w:r>
      <w:r w:rsidR="00EB4D9E">
        <w:t xml:space="preserve"> u kterých se od počátku předpokládalo, že mají v sociální oblasti potřeby, které bude třeba řešit.</w:t>
      </w:r>
      <w:r w:rsidR="005C6C43">
        <w:t xml:space="preserve"> V pracovních skupinách jsou zastoupeni poskytovatelé, uživatelé, zástupci realizátora KPSS, zástupci Úřadu práce Hlinsko,</w:t>
      </w:r>
      <w:r w:rsidR="00EB4D9E">
        <w:t xml:space="preserve"> </w:t>
      </w:r>
      <w:r w:rsidR="005C6C43">
        <w:t>zástupci sociálního odboru MěÚ</w:t>
      </w:r>
      <w:r w:rsidR="00B57953">
        <w:t xml:space="preserve"> </w:t>
      </w:r>
      <w:r w:rsidR="005C6C43">
        <w:t>Hlinsko. Každá pracovní skupina má svého odborného garanta, který zpravidla vede jednání pracovní skupiny. Pracovní skupiny svolává koordinační pracovník dle potřeby, zpravidla 1x za 1-2 měsíce. Členové pracovních skupin vypracovali</w:t>
      </w:r>
      <w:r w:rsidR="009B04C1">
        <w:t xml:space="preserve"> v rámci tvorby analytické části KPSS</w:t>
      </w:r>
      <w:r w:rsidR="005C6C43">
        <w:t xml:space="preserve"> dotazníky</w:t>
      </w:r>
      <w:r w:rsidR="009B04C1">
        <w:t>, zajistili jejich distribuci a závěrečné vyhodnocení.</w:t>
      </w:r>
      <w:r w:rsidR="00B57953">
        <w:t xml:space="preserve"> </w:t>
      </w:r>
      <w:r w:rsidR="00EB4D9E">
        <w:t>Během tvorby KPSS byly nastaveny 3 prioritní oblasti</w:t>
      </w:r>
      <w:r w:rsidR="005C6C43">
        <w:t>, ve kterých pracovní skupiny s koordinačním pracovníkem nasta</w:t>
      </w:r>
      <w:r w:rsidR="00B57953">
        <w:t>vili cíle KPSS, navrhli opatření a konkrétní aktivity.</w:t>
      </w:r>
    </w:p>
    <w:p w:rsidR="002D1E36" w:rsidRPr="0013674E" w:rsidRDefault="002D1E36" w:rsidP="002D1E36">
      <w:pPr>
        <w:rPr>
          <w:b/>
        </w:rPr>
      </w:pPr>
      <w:r w:rsidRPr="0013674E">
        <w:rPr>
          <w:b/>
        </w:rPr>
        <w:t>Hlavní úkoly pracovních skupin:</w:t>
      </w:r>
    </w:p>
    <w:p w:rsidR="002D1E36" w:rsidRDefault="002D1E36" w:rsidP="006A6467">
      <w:pPr>
        <w:pStyle w:val="Odstavecseseznamem"/>
        <w:numPr>
          <w:ilvl w:val="0"/>
          <w:numId w:val="25"/>
        </w:numPr>
      </w:pPr>
      <w:r>
        <w:t xml:space="preserve">zajistit solidní průzkum území pro analytickou část KPSS </w:t>
      </w:r>
    </w:p>
    <w:p w:rsidR="002D1E36" w:rsidRDefault="002D1E36" w:rsidP="006A6467">
      <w:pPr>
        <w:pStyle w:val="Odstavecseseznamem"/>
        <w:numPr>
          <w:ilvl w:val="0"/>
          <w:numId w:val="25"/>
        </w:numPr>
      </w:pPr>
      <w:r>
        <w:t>podílet se na formulování SWOT analýzy</w:t>
      </w:r>
    </w:p>
    <w:p w:rsidR="002D1E36" w:rsidRDefault="002D1E36" w:rsidP="006A6467">
      <w:pPr>
        <w:pStyle w:val="Odstavecseseznamem"/>
        <w:numPr>
          <w:ilvl w:val="0"/>
          <w:numId w:val="25"/>
        </w:numPr>
      </w:pPr>
      <w:r w:rsidRPr="00A96664">
        <w:t>definovat vizi rozvoje sociálních služeb</w:t>
      </w:r>
    </w:p>
    <w:p w:rsidR="002D1E36" w:rsidRDefault="002D1E36" w:rsidP="006A6467">
      <w:pPr>
        <w:pStyle w:val="Odstavecseseznamem"/>
        <w:numPr>
          <w:ilvl w:val="0"/>
          <w:numId w:val="25"/>
        </w:numPr>
      </w:pPr>
      <w:r>
        <w:t>stanovit prioritní oblasti pro střednědobý plán sociálních služeb</w:t>
      </w:r>
    </w:p>
    <w:p w:rsidR="002D1E36" w:rsidRDefault="002D1E36" w:rsidP="006A6467">
      <w:pPr>
        <w:pStyle w:val="Odstavecseseznamem"/>
        <w:numPr>
          <w:ilvl w:val="0"/>
          <w:numId w:val="25"/>
        </w:numPr>
      </w:pPr>
      <w:r>
        <w:t>stanovit společné průřezové cíle, opatření a aktivity napříč cílovými skupinami</w:t>
      </w:r>
    </w:p>
    <w:p w:rsidR="002D1E36" w:rsidRDefault="002D1E36" w:rsidP="006A6467">
      <w:pPr>
        <w:pStyle w:val="Odstavecseseznamem"/>
        <w:numPr>
          <w:ilvl w:val="0"/>
          <w:numId w:val="25"/>
        </w:numPr>
      </w:pPr>
      <w:r w:rsidRPr="00A96664">
        <w:t xml:space="preserve">stanovit </w:t>
      </w:r>
      <w:r>
        <w:t>cíle</w:t>
      </w:r>
      <w:r w:rsidRPr="00A96664">
        <w:t>,</w:t>
      </w:r>
      <w:r>
        <w:t xml:space="preserve"> </w:t>
      </w:r>
      <w:r w:rsidRPr="00A96664">
        <w:t>opatření a aktivity vedoucí k dosažení vize</w:t>
      </w:r>
    </w:p>
    <w:p w:rsidR="002D1E36" w:rsidRDefault="002D1E36" w:rsidP="006A6467">
      <w:pPr>
        <w:pStyle w:val="Odstavecseseznamem"/>
        <w:numPr>
          <w:ilvl w:val="0"/>
          <w:numId w:val="25"/>
        </w:numPr>
      </w:pPr>
      <w:r>
        <w:t>aktivně připomínkovat nastavení cíl</w:t>
      </w:r>
      <w:r w:rsidR="00876FE5">
        <w:t>ů a opatření</w:t>
      </w:r>
      <w:r w:rsidRPr="00A96664">
        <w:t xml:space="preserve"> </w:t>
      </w:r>
    </w:p>
    <w:p w:rsidR="006D0ED8" w:rsidRPr="0006366F" w:rsidRDefault="00B57953" w:rsidP="004B4D9F">
      <w:pPr>
        <w:rPr>
          <w:color w:val="FF0000"/>
        </w:rPr>
      </w:pPr>
      <w:r>
        <w:t xml:space="preserve">Po přípravné fázi, kdy byly stanoveny pravomoci jednotlivých aktérů KPSS byly postupně shromážděny informace </w:t>
      </w:r>
      <w:r w:rsidRPr="001F44E4">
        <w:t>o síti sociálních služeb a souvisejících aktivit</w:t>
      </w:r>
      <w:r w:rsidR="003207BC">
        <w:t>. Byla vypracována</w:t>
      </w:r>
      <w:r w:rsidRPr="001F44E4">
        <w:t xml:space="preserve"> analýza sociálních potřeb občanů</w:t>
      </w:r>
      <w:r>
        <w:t xml:space="preserve"> </w:t>
      </w:r>
      <w:r w:rsidR="00DC0C79">
        <w:t>správního obvodu</w:t>
      </w:r>
      <w:r>
        <w:t xml:space="preserve">, </w:t>
      </w:r>
      <w:r w:rsidR="00C2574C" w:rsidRPr="001F44E4">
        <w:t>jejímž</w:t>
      </w:r>
      <w:r w:rsidR="00335417" w:rsidRPr="001F44E4">
        <w:t xml:space="preserve"> cílem bylo </w:t>
      </w:r>
      <w:r w:rsidR="00C2574C" w:rsidRPr="001F44E4">
        <w:t>zjistit</w:t>
      </w:r>
      <w:r w:rsidR="00335417" w:rsidRPr="001F44E4">
        <w:t xml:space="preserve"> hlavní potřeby</w:t>
      </w:r>
      <w:r w:rsidR="00A90D4B">
        <w:t xml:space="preserve"> občanů,</w:t>
      </w:r>
      <w:r w:rsidR="00335417" w:rsidRPr="001F44E4">
        <w:t xml:space="preserve"> uživatelů a poskytovatelů sociálních služeb. Součástí analýzy je také </w:t>
      </w:r>
      <w:r w:rsidR="00AE268E">
        <w:t>vyjádření</w:t>
      </w:r>
      <w:r w:rsidR="00C2574C" w:rsidRPr="001F44E4">
        <w:t xml:space="preserve"> chybějící kapacity některých</w:t>
      </w:r>
      <w:r w:rsidR="00335417" w:rsidRPr="001F44E4">
        <w:t xml:space="preserve"> sociálních služeb včetně </w:t>
      </w:r>
      <w:r w:rsidR="007D2982" w:rsidRPr="001F44E4">
        <w:t>opatření</w:t>
      </w:r>
      <w:r w:rsidR="00335417" w:rsidRPr="001F44E4">
        <w:t>, která byla</w:t>
      </w:r>
      <w:r w:rsidR="00C2574C" w:rsidRPr="001F44E4">
        <w:t xml:space="preserve"> </w:t>
      </w:r>
      <w:r w:rsidR="00335417" w:rsidRPr="001F44E4">
        <w:t>navržena</w:t>
      </w:r>
      <w:r w:rsidR="00C2574C" w:rsidRPr="001F44E4">
        <w:t xml:space="preserve">. </w:t>
      </w:r>
      <w:r w:rsidR="00335417" w:rsidRPr="001F44E4">
        <w:t xml:space="preserve">Pro tvorbu </w:t>
      </w:r>
      <w:r w:rsidR="00C2574C" w:rsidRPr="001F44E4">
        <w:t>KPSS</w:t>
      </w:r>
      <w:r w:rsidR="00335417" w:rsidRPr="001F44E4">
        <w:t xml:space="preserve"> byla </w:t>
      </w:r>
      <w:r w:rsidR="00C7657C">
        <w:t xml:space="preserve">mimo jiné </w:t>
      </w:r>
      <w:r w:rsidR="00335417" w:rsidRPr="001F44E4">
        <w:t xml:space="preserve">využita </w:t>
      </w:r>
      <w:r w:rsidR="00C2574C" w:rsidRPr="001F44E4">
        <w:t>veřejná</w:t>
      </w:r>
      <w:r w:rsidR="00335417" w:rsidRPr="001F44E4">
        <w:t xml:space="preserve"> data </w:t>
      </w:r>
      <w:r w:rsidR="00C2574C" w:rsidRPr="001F44E4">
        <w:t>Českého statistického úřadu,</w:t>
      </w:r>
      <w:r w:rsidR="007D2982" w:rsidRPr="001F44E4">
        <w:t xml:space="preserve"> informace</w:t>
      </w:r>
      <w:r w:rsidR="00C2574C" w:rsidRPr="001F44E4">
        <w:t xml:space="preserve"> z Úřadu práce</w:t>
      </w:r>
      <w:r w:rsidR="007D2982" w:rsidRPr="001F44E4">
        <w:t>,</w:t>
      </w:r>
      <w:r w:rsidR="00CC2A29">
        <w:t xml:space="preserve"> strategie MAS,</w:t>
      </w:r>
      <w:r w:rsidR="007D2982" w:rsidRPr="001F44E4">
        <w:t xml:space="preserve"> z dostupných dokumentů Pardubického kraje</w:t>
      </w:r>
      <w:r w:rsidR="0006366F">
        <w:t xml:space="preserve"> a MPSV.</w:t>
      </w:r>
      <w:r w:rsidR="007D2982" w:rsidRPr="001F44E4">
        <w:t xml:space="preserve"> </w:t>
      </w:r>
      <w:r w:rsidR="00335BDF">
        <w:t>Ze zjištěných potřeb byly následně vytvořeny cíle</w:t>
      </w:r>
      <w:r w:rsidR="00335417" w:rsidRPr="001F44E4">
        <w:t xml:space="preserve">, </w:t>
      </w:r>
      <w:r w:rsidR="00335BDF">
        <w:t xml:space="preserve">k jejichž plnění byla nastavena </w:t>
      </w:r>
      <w:r w:rsidR="00335417" w:rsidRPr="001F44E4">
        <w:t xml:space="preserve">opatření a </w:t>
      </w:r>
      <w:r w:rsidR="00335BDF">
        <w:t xml:space="preserve">konkrétní </w:t>
      </w:r>
      <w:r w:rsidR="00335417" w:rsidRPr="001F44E4">
        <w:t>aktivit</w:t>
      </w:r>
      <w:r w:rsidR="00335BDF">
        <w:t>y</w:t>
      </w:r>
      <w:r w:rsidR="00335417" w:rsidRPr="001F44E4">
        <w:t xml:space="preserve"> včetně vyjádření finanční nákladnosti na realizaci</w:t>
      </w:r>
      <w:r w:rsidR="00335BDF">
        <w:t>.</w:t>
      </w:r>
      <w:r w:rsidR="006B50DA">
        <w:t xml:space="preserve"> </w:t>
      </w:r>
    </w:p>
    <w:p w:rsidR="006D0ED8" w:rsidRPr="00DC0C79" w:rsidRDefault="006D0ED8" w:rsidP="006D0ED8">
      <w:pPr>
        <w:rPr>
          <w:b/>
        </w:rPr>
      </w:pPr>
      <w:r w:rsidRPr="00DC0C79">
        <w:rPr>
          <w:b/>
        </w:rPr>
        <w:t>Proces konzultací a vypořádání připomínek</w:t>
      </w:r>
    </w:p>
    <w:p w:rsidR="006D0ED8" w:rsidRDefault="0006366F" w:rsidP="00093324">
      <w:r>
        <w:t>Základním principem KP je zapojení široké veřejnosti, poskytovatelů SS, uživatelů SS a v</w:t>
      </w:r>
      <w:r w:rsidR="009E6399">
        <w:t xml:space="preserve">eřejných institucí do příprav a </w:t>
      </w:r>
      <w:r>
        <w:t>tvorby dokumentu KPSS</w:t>
      </w:r>
      <w:r w:rsidR="009E6399">
        <w:t>.</w:t>
      </w:r>
      <w:r>
        <w:t xml:space="preserve"> V procesu příprav</w:t>
      </w:r>
      <w:r w:rsidR="009E6399">
        <w:t xml:space="preserve"> a tvorby analýzy</w:t>
      </w:r>
      <w:r>
        <w:t xml:space="preserve"> bylo </w:t>
      </w:r>
      <w:r w:rsidR="009E6399">
        <w:t>diskutováno mnoho potřeb,</w:t>
      </w:r>
      <w:r>
        <w:t xml:space="preserve"> </w:t>
      </w:r>
      <w:r w:rsidR="009E6399">
        <w:t>které jsou</w:t>
      </w:r>
      <w:r>
        <w:t xml:space="preserve"> </w:t>
      </w:r>
      <w:r w:rsidR="009E6399">
        <w:t xml:space="preserve">připraveny k realizaci </w:t>
      </w:r>
      <w:r>
        <w:t>v podobě opatření a aktivit v</w:t>
      </w:r>
      <w:r w:rsidR="009E6399">
        <w:t>e strategické části</w:t>
      </w:r>
      <w:r>
        <w:t xml:space="preserve"> dokumentu.</w:t>
      </w:r>
      <w:r w:rsidR="009E6399">
        <w:t xml:space="preserve"> Ve fázi</w:t>
      </w:r>
      <w:r w:rsidR="003207BC">
        <w:t xml:space="preserve"> stanovení cílů, nastavení</w:t>
      </w:r>
      <w:r w:rsidR="009E6399">
        <w:t xml:space="preserve"> opatření a konkrétních aktivit se několikrát sešly pracovní skupiny k upřesnění a doplnění. </w:t>
      </w:r>
      <w:r w:rsidR="002D1E36" w:rsidRPr="00E8645F">
        <w:rPr>
          <w:rFonts w:eastAsiaTheme="majorEastAsia" w:cstheme="minorHAnsi"/>
        </w:rPr>
        <w:t xml:space="preserve">Konzultace probíhaly průběžně od září 2018 na úrovni realizačního týmu a poskytovatelů, uživatelů, odborných garantů a členů pracovních skupin. Byly konzultovány dílčí výstupy KPSS jednak na schůzkách osobních a schůzkách PS. V prosinci 2018 byly dílčí výstupy konzultovány s  pracovníky Úřadu práce v Hlinsku, únoru 2019 s pracovníky odboru sociálních věcí, školství a zdravotnictví. </w:t>
      </w:r>
      <w:r>
        <w:t xml:space="preserve">Proces </w:t>
      </w:r>
      <w:r w:rsidR="00093324">
        <w:t>připomínkování</w:t>
      </w:r>
      <w:r w:rsidR="006D0ED8">
        <w:t xml:space="preserve"> dokumentu byl zahájen v </w:t>
      </w:r>
      <w:r w:rsidR="006B50DA">
        <w:t>březnu</w:t>
      </w:r>
      <w:r w:rsidR="006D0ED8">
        <w:t xml:space="preserve"> 2019</w:t>
      </w:r>
      <w:r w:rsidR="006B50DA">
        <w:t>, kdy byla pracovní verze představena Valné hromadě MAS</w:t>
      </w:r>
      <w:r w:rsidR="00093324">
        <w:t>, a tedy zástupcům obcí regionu. V</w:t>
      </w:r>
      <w:r w:rsidR="006B50DA">
        <w:t> dubnu 2019</w:t>
      </w:r>
      <w:r w:rsidR="006D0ED8">
        <w:t xml:space="preserve"> </w:t>
      </w:r>
      <w:r w:rsidR="006B50DA">
        <w:t>byl</w:t>
      </w:r>
      <w:r>
        <w:t xml:space="preserve"> koncept</w:t>
      </w:r>
      <w:r w:rsidR="006B50DA">
        <w:t xml:space="preserve"> KPSS před</w:t>
      </w:r>
      <w:r>
        <w:t>ložen</w:t>
      </w:r>
      <w:r w:rsidR="006B50DA">
        <w:t xml:space="preserve"> a konzultován se zástupci Odboru sociálních věcí Pardubického kraje</w:t>
      </w:r>
      <w:r>
        <w:t>. Připomínky z obou schůzek byly zapracovány a schváleny řídící skupinou. V</w:t>
      </w:r>
      <w:r w:rsidR="003207BC">
        <w:t> </w:t>
      </w:r>
      <w:r>
        <w:t>květnu</w:t>
      </w:r>
      <w:r w:rsidR="003207BC">
        <w:t xml:space="preserve"> a červnu</w:t>
      </w:r>
      <w:r>
        <w:t xml:space="preserve"> 2019 byla zahájena individuální jednání</w:t>
      </w:r>
      <w:r w:rsidR="006D0ED8">
        <w:t xml:space="preserve"> s poskytovateli sociálních služeb a souvisejících aktivit</w:t>
      </w:r>
      <w:r w:rsidR="00093324">
        <w:t xml:space="preserve"> a s odbornou veřejností</w:t>
      </w:r>
      <w:r w:rsidR="006D0ED8">
        <w:t>.</w:t>
      </w:r>
      <w:r w:rsidR="003207BC">
        <w:t xml:space="preserve"> Po vypořádání připomínek ke strategické části předložil realizační tým konečnou verzi KPSS ke schválení.</w:t>
      </w:r>
    </w:p>
    <w:p w:rsidR="001F44E4" w:rsidRDefault="001F44E4" w:rsidP="004B4D9F">
      <w:r>
        <w:t>Schválení KPSS je v kompetenci Valné hromady MAS, kde jsou zastoupeny prostřednictvím osob obce</w:t>
      </w:r>
      <w:r w:rsidR="00236B25">
        <w:t xml:space="preserve"> správního obvodu</w:t>
      </w:r>
      <w:r>
        <w:t xml:space="preserve">, </w:t>
      </w:r>
      <w:r w:rsidR="00236B25">
        <w:t>zástupci podnikatelského i neziskového</w:t>
      </w:r>
      <w:r>
        <w:t xml:space="preserve"> sektor</w:t>
      </w:r>
      <w:r w:rsidR="00236B25">
        <w:t>u</w:t>
      </w:r>
      <w:r>
        <w:t xml:space="preserve"> území MAS, potažmo správního obvodu ORP Hlinsko. Po schválení </w:t>
      </w:r>
      <w:r w:rsidR="003F3F1E">
        <w:t>byl</w:t>
      </w:r>
      <w:r>
        <w:t xml:space="preserve"> dán</w:t>
      </w:r>
      <w:r w:rsidR="00236B25">
        <w:t xml:space="preserve"> dokument</w:t>
      </w:r>
      <w:r>
        <w:t xml:space="preserve"> k dispozici všem obcím správního obvodu ORP Hlinsko k projednání v jejich zastupitelstvech.</w:t>
      </w:r>
    </w:p>
    <w:p w:rsidR="00F21091" w:rsidRDefault="005D6557" w:rsidP="005D6557">
      <w:pPr>
        <w:jc w:val="left"/>
        <w:rPr>
          <w:rFonts w:eastAsiaTheme="majorEastAsia" w:cstheme="minorHAnsi"/>
          <w:highlight w:val="yellow"/>
        </w:rPr>
      </w:pPr>
      <w:r w:rsidRPr="002D1E36">
        <w:rPr>
          <w:rFonts w:eastAsiaTheme="majorEastAsia" w:cstheme="minorHAnsi"/>
          <w:highlight w:val="yellow"/>
        </w:rPr>
        <w:t xml:space="preserve">Na Valné hromadě MAS byl dokument připomínkován na schůzi 18.6.2019. Odborná i ostatní veřejnost měla možnost vyjádřit se k navrhovanému dokumentu na předepsaných formulářích v rámci připomínkového řízení, které probíhalo od </w:t>
      </w:r>
      <w:r w:rsidR="007A4929">
        <w:rPr>
          <w:rFonts w:eastAsiaTheme="majorEastAsia" w:cstheme="minorHAnsi"/>
          <w:highlight w:val="yellow"/>
        </w:rPr>
        <w:t>11</w:t>
      </w:r>
      <w:r w:rsidRPr="002D1E36">
        <w:rPr>
          <w:rFonts w:eastAsiaTheme="majorEastAsia" w:cstheme="minorHAnsi"/>
          <w:highlight w:val="yellow"/>
        </w:rPr>
        <w:t>.</w:t>
      </w:r>
      <w:r w:rsidR="007A4929">
        <w:rPr>
          <w:rFonts w:eastAsiaTheme="majorEastAsia" w:cstheme="minorHAnsi"/>
          <w:highlight w:val="yellow"/>
        </w:rPr>
        <w:t>6.</w:t>
      </w:r>
      <w:r w:rsidRPr="002D1E36">
        <w:rPr>
          <w:rFonts w:eastAsiaTheme="majorEastAsia" w:cstheme="minorHAnsi"/>
          <w:highlight w:val="yellow"/>
        </w:rPr>
        <w:t xml:space="preserve"> do </w:t>
      </w:r>
      <w:r w:rsidR="007A4929">
        <w:rPr>
          <w:rFonts w:eastAsiaTheme="majorEastAsia" w:cstheme="minorHAnsi"/>
          <w:highlight w:val="yellow"/>
        </w:rPr>
        <w:t>21.6</w:t>
      </w:r>
      <w:r w:rsidRPr="002D1E36">
        <w:rPr>
          <w:rFonts w:eastAsiaTheme="majorEastAsia" w:cstheme="minorHAnsi"/>
          <w:highlight w:val="yellow"/>
        </w:rPr>
        <w:t xml:space="preserve">. 2019 ve fyzické i elektronické formě. Občané byli o </w:t>
      </w:r>
      <w:r w:rsidR="007A4929">
        <w:rPr>
          <w:rFonts w:eastAsiaTheme="majorEastAsia" w:cstheme="minorHAnsi"/>
          <w:highlight w:val="yellow"/>
        </w:rPr>
        <w:t>připomínkovém</w:t>
      </w:r>
      <w:r w:rsidRPr="002D1E36">
        <w:rPr>
          <w:rFonts w:eastAsiaTheme="majorEastAsia" w:cstheme="minorHAnsi"/>
          <w:highlight w:val="yellow"/>
        </w:rPr>
        <w:t xml:space="preserve"> řízení informováni</w:t>
      </w:r>
      <w:r w:rsidR="007A4929">
        <w:rPr>
          <w:rFonts w:eastAsiaTheme="majorEastAsia" w:cstheme="minorHAnsi"/>
          <w:highlight w:val="yellow"/>
        </w:rPr>
        <w:t xml:space="preserve"> cestou mobilního rozhlasu města Hlinska</w:t>
      </w:r>
      <w:r w:rsidR="00EB0C5F">
        <w:rPr>
          <w:rFonts w:eastAsiaTheme="majorEastAsia" w:cstheme="minorHAnsi"/>
          <w:highlight w:val="yellow"/>
        </w:rPr>
        <w:t>.</w:t>
      </w:r>
      <w:r w:rsidRPr="002D1E36">
        <w:rPr>
          <w:rFonts w:eastAsiaTheme="majorEastAsia" w:cstheme="minorHAnsi"/>
          <w:highlight w:val="yellow"/>
        </w:rPr>
        <w:t xml:space="preserve"> </w:t>
      </w:r>
      <w:r w:rsidR="00EB0C5F">
        <w:rPr>
          <w:rFonts w:eastAsiaTheme="majorEastAsia" w:cstheme="minorHAnsi"/>
          <w:highlight w:val="yellow"/>
        </w:rPr>
        <w:t>N</w:t>
      </w:r>
      <w:r w:rsidRPr="002D1E36">
        <w:rPr>
          <w:rFonts w:eastAsiaTheme="majorEastAsia" w:cstheme="minorHAnsi"/>
          <w:highlight w:val="yellow"/>
        </w:rPr>
        <w:t xml:space="preserve">a webových stránkách </w:t>
      </w:r>
      <w:hyperlink w:history="1">
        <w:r w:rsidR="00EB0C5F" w:rsidRPr="006231ED">
          <w:rPr>
            <w:rStyle w:val="Hypertextovodkaz"/>
            <w:rFonts w:eastAsiaTheme="majorEastAsia" w:cstheme="minorHAnsi"/>
          </w:rPr>
          <w:t>www.mashlinecko.cz, www</w:t>
        </w:r>
      </w:hyperlink>
      <w:r w:rsidR="007A4929">
        <w:rPr>
          <w:rFonts w:eastAsiaTheme="majorEastAsia" w:cstheme="minorHAnsi"/>
          <w:highlight w:val="yellow"/>
        </w:rPr>
        <w:t xml:space="preserve">. </w:t>
      </w:r>
      <w:r w:rsidR="00EB0C5F">
        <w:rPr>
          <w:rFonts w:eastAsiaTheme="majorEastAsia" w:cstheme="minorHAnsi"/>
          <w:highlight w:val="yellow"/>
        </w:rPr>
        <w:t>h</w:t>
      </w:r>
      <w:r w:rsidR="007A4929">
        <w:rPr>
          <w:rFonts w:eastAsiaTheme="majorEastAsia" w:cstheme="minorHAnsi"/>
          <w:highlight w:val="yellow"/>
        </w:rPr>
        <w:t>linsko</w:t>
      </w:r>
      <w:r w:rsidR="00EB0C5F">
        <w:rPr>
          <w:rFonts w:eastAsiaTheme="majorEastAsia" w:cstheme="minorHAnsi"/>
          <w:highlight w:val="yellow"/>
        </w:rPr>
        <w:t>.cz. byla k dispozici pracovní verze KPSS včetně připomínkového formuláře, který mohli občané zaslat na email : groulikova@mashlinecko. cz</w:t>
      </w:r>
      <w:r w:rsidRPr="002D1E36">
        <w:rPr>
          <w:rFonts w:eastAsiaTheme="majorEastAsia" w:cstheme="minorHAnsi"/>
          <w:highlight w:val="yellow"/>
        </w:rPr>
        <w:t xml:space="preserve"> </w:t>
      </w:r>
      <w:r w:rsidR="00EB0C5F" w:rsidRPr="002D1E36">
        <w:rPr>
          <w:rFonts w:eastAsiaTheme="majorEastAsia" w:cstheme="minorHAnsi"/>
          <w:highlight w:val="yellow"/>
        </w:rPr>
        <w:t>Kontaktní místo bylo na</w:t>
      </w:r>
      <w:r w:rsidR="00EB0C5F">
        <w:rPr>
          <w:rFonts w:eastAsiaTheme="majorEastAsia" w:cstheme="minorHAnsi"/>
          <w:highlight w:val="yellow"/>
        </w:rPr>
        <w:t xml:space="preserve"> podatelně MěÚ Hlinsko, kde měli občané možnost seznámit se s dokumentem v tištěné podobě a napsat připomínky do tištěného formuláře.</w:t>
      </w:r>
      <w:r w:rsidR="00EB0C5F" w:rsidRPr="002D1E36">
        <w:rPr>
          <w:rFonts w:eastAsiaTheme="majorEastAsia" w:cstheme="minorHAnsi"/>
          <w:highlight w:val="yellow"/>
        </w:rPr>
        <w:t xml:space="preserve"> </w:t>
      </w:r>
      <w:r w:rsidR="00EB0C5F">
        <w:rPr>
          <w:rFonts w:eastAsiaTheme="majorEastAsia" w:cstheme="minorHAnsi"/>
          <w:highlight w:val="yellow"/>
        </w:rPr>
        <w:t>P</w:t>
      </w:r>
      <w:r w:rsidRPr="002D1E36">
        <w:rPr>
          <w:rFonts w:eastAsiaTheme="majorEastAsia" w:cstheme="minorHAnsi"/>
          <w:highlight w:val="yellow"/>
        </w:rPr>
        <w:t>oskytovatelé</w:t>
      </w:r>
      <w:r w:rsidR="00EB0C5F">
        <w:rPr>
          <w:rFonts w:eastAsiaTheme="majorEastAsia" w:cstheme="minorHAnsi"/>
          <w:highlight w:val="yellow"/>
        </w:rPr>
        <w:t xml:space="preserve"> SS byli s dokumentem seznámeni</w:t>
      </w:r>
      <w:r w:rsidRPr="002D1E36">
        <w:rPr>
          <w:rFonts w:eastAsiaTheme="majorEastAsia" w:cstheme="minorHAnsi"/>
          <w:highlight w:val="yellow"/>
        </w:rPr>
        <w:t xml:space="preserve"> v rámci pracovních skupin komunitního plánování.   </w:t>
      </w:r>
    </w:p>
    <w:p w:rsidR="005D6557" w:rsidRPr="002D1E36" w:rsidRDefault="005D6557" w:rsidP="005D6557">
      <w:pPr>
        <w:jc w:val="left"/>
        <w:rPr>
          <w:rFonts w:eastAsiaTheme="majorEastAsia" w:cstheme="minorHAnsi"/>
          <w:highlight w:val="yellow"/>
        </w:rPr>
      </w:pPr>
      <w:r w:rsidRPr="002D1E36">
        <w:rPr>
          <w:rFonts w:eastAsiaTheme="majorEastAsia" w:cstheme="minorHAnsi"/>
          <w:highlight w:val="yellow"/>
        </w:rPr>
        <w:t xml:space="preserve">Vypořádání připomínek : V rámci připomínkovacího řízení bylo zaevidováno a vypořádáno …….. připomínek.   </w:t>
      </w:r>
    </w:p>
    <w:p w:rsidR="005D6557" w:rsidRPr="00E8645F" w:rsidRDefault="005D6557" w:rsidP="005D6557">
      <w:pPr>
        <w:jc w:val="left"/>
        <w:rPr>
          <w:rFonts w:eastAsiaTheme="majorEastAsia" w:cstheme="minorHAnsi"/>
        </w:rPr>
      </w:pPr>
      <w:r w:rsidRPr="002D1E36">
        <w:rPr>
          <w:rFonts w:eastAsiaTheme="majorEastAsia" w:cstheme="minorHAnsi"/>
          <w:highlight w:val="yellow"/>
        </w:rPr>
        <w:t xml:space="preserve"> Všechny připomínky byly vypořádány na jednání realizačního týmu. Z celkového počtu …………….připomínek bylo ………. akceptováno plně nebo částečně a zapraco</w:t>
      </w:r>
      <w:r w:rsidR="00EB0C5F">
        <w:rPr>
          <w:rFonts w:eastAsiaTheme="majorEastAsia" w:cstheme="minorHAnsi"/>
          <w:highlight w:val="yellow"/>
        </w:rPr>
        <w:t>váno do finální verze dokumentu.</w:t>
      </w:r>
      <w:r w:rsidRPr="002D1E36">
        <w:rPr>
          <w:rFonts w:eastAsiaTheme="majorEastAsia" w:cstheme="minorHAnsi"/>
          <w:highlight w:val="yellow"/>
        </w:rPr>
        <w:t>.</w:t>
      </w:r>
      <w:r w:rsidRPr="00E8645F">
        <w:rPr>
          <w:rFonts w:eastAsiaTheme="majorEastAsia" w:cstheme="minorHAnsi"/>
        </w:rPr>
        <w:t xml:space="preserve">    </w:t>
      </w:r>
    </w:p>
    <w:p w:rsidR="00335417" w:rsidRPr="00F21091" w:rsidRDefault="00F21091" w:rsidP="00335417">
      <w:pPr>
        <w:pStyle w:val="l5"/>
        <w:spacing w:after="0"/>
        <w:rPr>
          <w:rFonts w:asciiTheme="majorHAnsi" w:hAnsiTheme="majorHAnsi" w:cstheme="majorHAnsi"/>
        </w:rPr>
      </w:pPr>
      <w:r w:rsidRPr="00F21091">
        <w:rPr>
          <w:rFonts w:asciiTheme="majorHAnsi" w:hAnsiTheme="majorHAnsi" w:cstheme="majorHAnsi"/>
          <w:b/>
        </w:rPr>
        <w:t>Realizační tým a h</w:t>
      </w:r>
      <w:r w:rsidR="00335417" w:rsidRPr="00F21091">
        <w:rPr>
          <w:rFonts w:asciiTheme="majorHAnsi" w:hAnsiTheme="majorHAnsi" w:cstheme="majorHAnsi"/>
          <w:b/>
        </w:rPr>
        <w:t xml:space="preserve">armonogram zpracování </w:t>
      </w:r>
      <w:r w:rsidR="007D2982" w:rsidRPr="00F21091">
        <w:rPr>
          <w:rFonts w:asciiTheme="majorHAnsi" w:hAnsiTheme="majorHAnsi" w:cstheme="majorHAnsi"/>
          <w:b/>
        </w:rPr>
        <w:t>KPSS</w:t>
      </w:r>
      <w:r w:rsidR="00335417" w:rsidRPr="00F21091">
        <w:rPr>
          <w:rFonts w:asciiTheme="majorHAnsi" w:hAnsiTheme="majorHAnsi" w:cstheme="majorHAnsi"/>
          <w:b/>
        </w:rPr>
        <w:t xml:space="preserve"> </w:t>
      </w:r>
      <w:r w:rsidR="007D2982" w:rsidRPr="00F21091">
        <w:rPr>
          <w:rFonts w:asciiTheme="majorHAnsi" w:hAnsiTheme="majorHAnsi" w:cstheme="majorHAnsi"/>
          <w:b/>
        </w:rPr>
        <w:t>:</w:t>
      </w:r>
      <w:r w:rsidR="00335417" w:rsidRPr="00F21091">
        <w:rPr>
          <w:rFonts w:asciiTheme="majorHAnsi" w:hAnsiTheme="majorHAnsi" w:cstheme="majorHAnsi"/>
        </w:rPr>
        <w:t xml:space="preserve"> </w:t>
      </w:r>
    </w:p>
    <w:tbl>
      <w:tblPr>
        <w:tblStyle w:val="Mkatabulky"/>
        <w:tblW w:w="8647" w:type="dxa"/>
        <w:tblInd w:w="108" w:type="dxa"/>
        <w:tblLook w:val="04A0" w:firstRow="1" w:lastRow="0" w:firstColumn="1" w:lastColumn="0" w:noHBand="0" w:noVBand="1"/>
      </w:tblPr>
      <w:tblGrid>
        <w:gridCol w:w="3261"/>
        <w:gridCol w:w="5386"/>
      </w:tblGrid>
      <w:tr w:rsidR="00F21091" w:rsidRPr="00577106" w:rsidTr="00F21091">
        <w:trPr>
          <w:trHeight w:val="295"/>
          <w:tblHeader/>
        </w:trPr>
        <w:tc>
          <w:tcPr>
            <w:tcW w:w="3261" w:type="dxa"/>
            <w:shd w:val="clear" w:color="auto" w:fill="D0CECE" w:themeFill="background2" w:themeFillShade="E6"/>
            <w:vAlign w:val="center"/>
          </w:tcPr>
          <w:p w:rsidR="00F21091" w:rsidRPr="00577106" w:rsidRDefault="00F21091" w:rsidP="00341591">
            <w:pPr>
              <w:jc w:val="center"/>
              <w:rPr>
                <w:rFonts w:cs="Arial"/>
                <w:b/>
                <w:szCs w:val="24"/>
              </w:rPr>
            </w:pPr>
            <w:r>
              <w:rPr>
                <w:rFonts w:cs="Arial"/>
                <w:b/>
                <w:szCs w:val="24"/>
              </w:rPr>
              <w:t>Organizace</w:t>
            </w:r>
          </w:p>
        </w:tc>
        <w:tc>
          <w:tcPr>
            <w:tcW w:w="5386" w:type="dxa"/>
            <w:shd w:val="clear" w:color="auto" w:fill="D0CECE" w:themeFill="background2" w:themeFillShade="E6"/>
            <w:vAlign w:val="center"/>
          </w:tcPr>
          <w:p w:rsidR="00F21091" w:rsidRPr="00577106" w:rsidRDefault="00F21091" w:rsidP="00341591">
            <w:pPr>
              <w:jc w:val="center"/>
              <w:rPr>
                <w:rFonts w:cs="Arial"/>
                <w:b/>
                <w:szCs w:val="24"/>
              </w:rPr>
            </w:pPr>
            <w:r w:rsidRPr="00577106">
              <w:rPr>
                <w:rFonts w:cs="Arial"/>
                <w:b/>
                <w:szCs w:val="24"/>
              </w:rPr>
              <w:t>Jméno a příjmení</w:t>
            </w:r>
          </w:p>
        </w:tc>
      </w:tr>
      <w:tr w:rsidR="00F21091" w:rsidTr="00F21091">
        <w:trPr>
          <w:trHeight w:val="578"/>
        </w:trPr>
        <w:tc>
          <w:tcPr>
            <w:tcW w:w="3261" w:type="dxa"/>
          </w:tcPr>
          <w:p w:rsidR="00F21091" w:rsidRPr="00A96F00" w:rsidRDefault="00F21091" w:rsidP="00341591">
            <w:pPr>
              <w:rPr>
                <w:rFonts w:ascii="Calibri" w:hAnsi="Calibri" w:cs="Calibri"/>
                <w:b/>
                <w:bCs/>
                <w:color w:val="000000"/>
              </w:rPr>
            </w:pPr>
            <w:r w:rsidRPr="00A96F00">
              <w:rPr>
                <w:rFonts w:ascii="Calibri" w:hAnsi="Calibri" w:cs="Calibri"/>
                <w:b/>
                <w:bCs/>
                <w:color w:val="000000"/>
              </w:rPr>
              <w:t>Odborný garant</w:t>
            </w:r>
            <w:r>
              <w:rPr>
                <w:rFonts w:ascii="Calibri" w:hAnsi="Calibri" w:cs="Calibri"/>
                <w:b/>
                <w:bCs/>
                <w:color w:val="000000"/>
              </w:rPr>
              <w:t xml:space="preserve"> PS 2,3</w:t>
            </w:r>
          </w:p>
          <w:p w:rsidR="00F21091" w:rsidRPr="00A96F00" w:rsidRDefault="00F21091" w:rsidP="00341591">
            <w:pPr>
              <w:rPr>
                <w:rFonts w:ascii="Calibri" w:hAnsi="Calibri" w:cs="Calibri"/>
                <w:b/>
                <w:bCs/>
                <w:color w:val="000000"/>
              </w:rPr>
            </w:pPr>
            <w:r w:rsidRPr="00A96F00">
              <w:rPr>
                <w:rFonts w:ascii="Calibri" w:hAnsi="Calibri" w:cs="Calibri"/>
                <w:b/>
                <w:bCs/>
                <w:color w:val="000000"/>
              </w:rPr>
              <w:t>Vedoucí odboru sociálních věcí</w:t>
            </w:r>
            <w:r>
              <w:rPr>
                <w:rFonts w:ascii="Calibri" w:hAnsi="Calibri" w:cs="Calibri"/>
                <w:b/>
                <w:bCs/>
                <w:color w:val="000000"/>
              </w:rPr>
              <w:t xml:space="preserve"> MěÚ Hlinsko</w:t>
            </w:r>
          </w:p>
        </w:tc>
        <w:tc>
          <w:tcPr>
            <w:tcW w:w="5386" w:type="dxa"/>
          </w:tcPr>
          <w:p w:rsidR="00F21091" w:rsidRDefault="00F21091" w:rsidP="00341591">
            <w:pPr>
              <w:rPr>
                <w:rFonts w:cs="Arial"/>
                <w:szCs w:val="24"/>
              </w:rPr>
            </w:pPr>
            <w:r>
              <w:rPr>
                <w:rFonts w:cs="Arial"/>
                <w:szCs w:val="24"/>
              </w:rPr>
              <w:t>Bc. Martin Vtípil, DiS</w:t>
            </w:r>
          </w:p>
        </w:tc>
      </w:tr>
      <w:tr w:rsidR="00F21091" w:rsidTr="00F21091">
        <w:trPr>
          <w:trHeight w:val="578"/>
        </w:trPr>
        <w:tc>
          <w:tcPr>
            <w:tcW w:w="3261" w:type="dxa"/>
          </w:tcPr>
          <w:p w:rsidR="00F21091" w:rsidRPr="00A96F00" w:rsidRDefault="00F21091" w:rsidP="00341591">
            <w:pPr>
              <w:rPr>
                <w:rFonts w:ascii="Calibri" w:hAnsi="Calibri" w:cs="Calibri"/>
                <w:b/>
                <w:bCs/>
                <w:color w:val="000000"/>
              </w:rPr>
            </w:pPr>
            <w:r w:rsidRPr="00A96F00">
              <w:rPr>
                <w:rFonts w:ascii="Calibri" w:hAnsi="Calibri" w:cs="Calibri"/>
                <w:b/>
                <w:bCs/>
                <w:color w:val="000000"/>
              </w:rPr>
              <w:t>Odborná garantka</w:t>
            </w:r>
            <w:r>
              <w:rPr>
                <w:rFonts w:ascii="Calibri" w:hAnsi="Calibri" w:cs="Calibri"/>
                <w:b/>
                <w:bCs/>
                <w:color w:val="000000"/>
              </w:rPr>
              <w:t xml:space="preserve"> PS 1</w:t>
            </w:r>
          </w:p>
        </w:tc>
        <w:tc>
          <w:tcPr>
            <w:tcW w:w="5386" w:type="dxa"/>
          </w:tcPr>
          <w:p w:rsidR="00F21091" w:rsidRDefault="00F21091" w:rsidP="00341591">
            <w:pPr>
              <w:rPr>
                <w:rFonts w:cs="Arial"/>
                <w:szCs w:val="24"/>
              </w:rPr>
            </w:pPr>
            <w:r>
              <w:rPr>
                <w:rFonts w:cs="Arial"/>
                <w:szCs w:val="24"/>
              </w:rPr>
              <w:t>Mgr. Lenka Sodomková</w:t>
            </w:r>
          </w:p>
        </w:tc>
      </w:tr>
      <w:tr w:rsidR="00F21091" w:rsidTr="00F21091">
        <w:trPr>
          <w:trHeight w:val="578"/>
        </w:trPr>
        <w:tc>
          <w:tcPr>
            <w:tcW w:w="3261" w:type="dxa"/>
          </w:tcPr>
          <w:p w:rsidR="00F21091" w:rsidRPr="00A96F00" w:rsidRDefault="00F21091" w:rsidP="00341591">
            <w:pPr>
              <w:rPr>
                <w:rFonts w:ascii="Calibri" w:hAnsi="Calibri" w:cs="Calibri"/>
                <w:b/>
                <w:bCs/>
                <w:color w:val="000000"/>
              </w:rPr>
            </w:pPr>
            <w:r>
              <w:rPr>
                <w:rFonts w:ascii="Calibri" w:hAnsi="Calibri" w:cs="Calibri"/>
                <w:b/>
                <w:bCs/>
                <w:color w:val="000000"/>
              </w:rPr>
              <w:t>Lokální síťař, MPSV</w:t>
            </w:r>
          </w:p>
        </w:tc>
        <w:tc>
          <w:tcPr>
            <w:tcW w:w="5386" w:type="dxa"/>
          </w:tcPr>
          <w:p w:rsidR="00F21091" w:rsidRDefault="00F21091" w:rsidP="00341591">
            <w:pPr>
              <w:rPr>
                <w:rFonts w:cs="Arial"/>
                <w:szCs w:val="24"/>
              </w:rPr>
            </w:pPr>
            <w:r>
              <w:rPr>
                <w:rFonts w:cs="Arial"/>
                <w:szCs w:val="24"/>
              </w:rPr>
              <w:t xml:space="preserve">Mgr. Jaroslav Marek </w:t>
            </w:r>
          </w:p>
        </w:tc>
      </w:tr>
      <w:tr w:rsidR="00F21091" w:rsidTr="00F21091">
        <w:trPr>
          <w:trHeight w:val="578"/>
        </w:trPr>
        <w:tc>
          <w:tcPr>
            <w:tcW w:w="3261" w:type="dxa"/>
          </w:tcPr>
          <w:p w:rsidR="00F21091" w:rsidRPr="00A96F00" w:rsidRDefault="00F21091" w:rsidP="00341591">
            <w:pPr>
              <w:rPr>
                <w:rFonts w:ascii="Calibri" w:hAnsi="Calibri" w:cs="Calibri"/>
                <w:b/>
                <w:bCs/>
                <w:color w:val="000000"/>
              </w:rPr>
            </w:pPr>
            <w:r>
              <w:rPr>
                <w:rFonts w:ascii="Calibri" w:hAnsi="Calibri" w:cs="Calibri"/>
                <w:b/>
                <w:bCs/>
                <w:color w:val="000000"/>
              </w:rPr>
              <w:t>Zástupce realizátora</w:t>
            </w:r>
          </w:p>
        </w:tc>
        <w:tc>
          <w:tcPr>
            <w:tcW w:w="5386" w:type="dxa"/>
          </w:tcPr>
          <w:p w:rsidR="00F21091" w:rsidRDefault="00F21091" w:rsidP="00341591">
            <w:pPr>
              <w:rPr>
                <w:rFonts w:cs="Arial"/>
                <w:szCs w:val="24"/>
              </w:rPr>
            </w:pPr>
            <w:r>
              <w:rPr>
                <w:rFonts w:cs="Arial"/>
                <w:szCs w:val="24"/>
              </w:rPr>
              <w:t>Ing. Olga Ondráčková</w:t>
            </w:r>
          </w:p>
        </w:tc>
      </w:tr>
      <w:tr w:rsidR="00F21091" w:rsidTr="00F21091">
        <w:trPr>
          <w:trHeight w:val="578"/>
        </w:trPr>
        <w:tc>
          <w:tcPr>
            <w:tcW w:w="3261" w:type="dxa"/>
            <w:tcBorders>
              <w:bottom w:val="single" w:sz="4" w:space="0" w:color="auto"/>
            </w:tcBorders>
          </w:tcPr>
          <w:p w:rsidR="00F21091" w:rsidRPr="00A96F00" w:rsidRDefault="00F21091" w:rsidP="00341591">
            <w:pPr>
              <w:rPr>
                <w:rFonts w:ascii="Calibri" w:hAnsi="Calibri" w:cs="Calibri"/>
                <w:b/>
                <w:bCs/>
                <w:color w:val="000000"/>
              </w:rPr>
            </w:pPr>
            <w:r>
              <w:rPr>
                <w:rFonts w:ascii="Calibri" w:hAnsi="Calibri" w:cs="Calibri"/>
                <w:b/>
                <w:bCs/>
                <w:color w:val="000000"/>
              </w:rPr>
              <w:t>Koordinátorka KPSS</w:t>
            </w:r>
          </w:p>
        </w:tc>
        <w:tc>
          <w:tcPr>
            <w:tcW w:w="5386" w:type="dxa"/>
            <w:tcBorders>
              <w:bottom w:val="single" w:sz="4" w:space="0" w:color="auto"/>
            </w:tcBorders>
          </w:tcPr>
          <w:p w:rsidR="00F21091" w:rsidRDefault="00F21091" w:rsidP="00341591">
            <w:pPr>
              <w:rPr>
                <w:rFonts w:cs="Arial"/>
                <w:szCs w:val="24"/>
              </w:rPr>
            </w:pPr>
            <w:r>
              <w:rPr>
                <w:rFonts w:cs="Arial"/>
                <w:szCs w:val="24"/>
              </w:rPr>
              <w:t>Jiřina Leinweberová</w:t>
            </w:r>
          </w:p>
        </w:tc>
      </w:tr>
    </w:tbl>
    <w:p w:rsidR="00F21091" w:rsidRDefault="00F21091" w:rsidP="00335417">
      <w:pPr>
        <w:pStyle w:val="l5"/>
        <w:spacing w:after="0"/>
        <w:rPr>
          <w:rFonts w:asciiTheme="minorHAnsi" w:hAnsiTheme="minorHAnsi" w:cstheme="minorHAnsi"/>
          <w:sz w:val="22"/>
          <w:szCs w:val="22"/>
        </w:rPr>
      </w:pPr>
    </w:p>
    <w:p w:rsidR="00CC2A29" w:rsidRPr="00CC2A29" w:rsidRDefault="00CC2A29" w:rsidP="006A6467">
      <w:pPr>
        <w:pStyle w:val="Odstavecseseznamem"/>
        <w:numPr>
          <w:ilvl w:val="0"/>
          <w:numId w:val="29"/>
        </w:numPr>
      </w:pPr>
      <w:r w:rsidRPr="00CC2A29">
        <w:t>Říjen - Listopad 2017 - příprava podkladů pro realizaci výzkumu, oslovení obcí a neziskových organizací k zapojení do příprav dokumentu a účasti v prac. skupinách, tvorba loga KPSS</w:t>
      </w:r>
    </w:p>
    <w:p w:rsidR="00CC2A29" w:rsidRPr="00CC2A29" w:rsidRDefault="00CC2A29" w:rsidP="006A6467">
      <w:pPr>
        <w:pStyle w:val="Odstavecseseznamem"/>
        <w:numPr>
          <w:ilvl w:val="0"/>
          <w:numId w:val="29"/>
        </w:numPr>
      </w:pPr>
      <w:r w:rsidRPr="00CC2A29">
        <w:t>Prosinec 2017 - aktivní zapojení členů pracovních skupin, příprava dotazníkové ankety</w:t>
      </w:r>
    </w:p>
    <w:p w:rsidR="00CC2A29" w:rsidRPr="00CC2A29" w:rsidRDefault="00CC2A29" w:rsidP="006A6467">
      <w:pPr>
        <w:pStyle w:val="Odstavecseseznamem"/>
        <w:numPr>
          <w:ilvl w:val="0"/>
          <w:numId w:val="29"/>
        </w:numPr>
      </w:pPr>
      <w:r w:rsidRPr="00CC2A29">
        <w:t xml:space="preserve">Leden- Duben 2018 - sběr podkladů k vytvoření analýzy – sběr dostupných dat, obsahová analýza dat, vyhodnocení dotazníkového šetření </w:t>
      </w:r>
    </w:p>
    <w:p w:rsidR="00CC2A29" w:rsidRPr="00CC2A29" w:rsidRDefault="00CC2A29" w:rsidP="006A6467">
      <w:pPr>
        <w:pStyle w:val="Odstavecseseznamem"/>
        <w:numPr>
          <w:ilvl w:val="0"/>
          <w:numId w:val="29"/>
        </w:numPr>
      </w:pPr>
      <w:r w:rsidRPr="00CC2A29">
        <w:t xml:space="preserve">Květen- Září 2018 - dopracování závěrů analýz, jejich prezentace Valné hromadě a zástupcům obcí, práce na podobě katalogu soc. služeb </w:t>
      </w:r>
    </w:p>
    <w:p w:rsidR="00CC2A29" w:rsidRPr="00CC2A29" w:rsidRDefault="00CC2A29" w:rsidP="006A6467">
      <w:pPr>
        <w:pStyle w:val="Odstavecseseznamem"/>
        <w:numPr>
          <w:ilvl w:val="0"/>
          <w:numId w:val="29"/>
        </w:numPr>
      </w:pPr>
      <w:r w:rsidRPr="00CC2A29">
        <w:t>Září- Prosinec 2018 - stanovení cílů, opatření a aktivit pro prioritní oblast 1</w:t>
      </w:r>
    </w:p>
    <w:p w:rsidR="00CC2A29" w:rsidRPr="00CC2A29" w:rsidRDefault="00CC2A29" w:rsidP="006A6467">
      <w:pPr>
        <w:pStyle w:val="Odstavecseseznamem"/>
        <w:numPr>
          <w:ilvl w:val="0"/>
          <w:numId w:val="29"/>
        </w:numPr>
      </w:pPr>
      <w:r w:rsidRPr="00CC2A29">
        <w:t>Leden-Únor 2019 - stanovení cílů, opatření a aktivit pro prioritní oblast 2 a 3</w:t>
      </w:r>
    </w:p>
    <w:p w:rsidR="00CC2A29" w:rsidRPr="00CC2A29" w:rsidRDefault="00CC2A29" w:rsidP="006A6467">
      <w:pPr>
        <w:pStyle w:val="Odstavecseseznamem"/>
        <w:numPr>
          <w:ilvl w:val="0"/>
          <w:numId w:val="29"/>
        </w:numPr>
      </w:pPr>
      <w:r w:rsidRPr="00CC2A29">
        <w:t>Březen- Duben 2019 - kompletace dokumentu a příprava katalogu soc. služeb, představení konceptu PSS zástupcům Pardubického kraje</w:t>
      </w:r>
    </w:p>
    <w:p w:rsidR="00CC2A29" w:rsidRPr="00CC2A29" w:rsidRDefault="00CC2A29" w:rsidP="006A6467">
      <w:pPr>
        <w:pStyle w:val="Odstavecseseznamem"/>
        <w:numPr>
          <w:ilvl w:val="0"/>
          <w:numId w:val="29"/>
        </w:numPr>
      </w:pPr>
      <w:r w:rsidRPr="00CC2A29">
        <w:t xml:space="preserve">Květen- Červen2019 - připomínkovací řízení dokumentu, zapracování připomínek, schválení dokumentu, dopracování el. formy katalogu soc. služeb, představení a schválení KPSS Valnou hromadou  </w:t>
      </w:r>
    </w:p>
    <w:p w:rsidR="00CC2A29" w:rsidRPr="00CC2A29" w:rsidRDefault="00CC2A29" w:rsidP="006A6467">
      <w:pPr>
        <w:pStyle w:val="Odstavecseseznamem"/>
        <w:numPr>
          <w:ilvl w:val="0"/>
          <w:numId w:val="29"/>
        </w:numPr>
      </w:pPr>
      <w:r w:rsidRPr="00CC2A29">
        <w:t>Červenec- Srpen 2019 – tvorba a grafické úpravy tištěné formy katalogu SS</w:t>
      </w:r>
    </w:p>
    <w:p w:rsidR="00CC2A29" w:rsidRDefault="00CC2A29" w:rsidP="006A6467">
      <w:pPr>
        <w:pStyle w:val="Odstavecseseznamem"/>
        <w:numPr>
          <w:ilvl w:val="0"/>
          <w:numId w:val="29"/>
        </w:numPr>
      </w:pPr>
      <w:r w:rsidRPr="00CC2A29">
        <w:t>Září 2019 – závěrečné projednání dokumentu v zastupitelstvech obcí správního obvodu, distribuce tištěného katalogu v území ORP</w:t>
      </w:r>
    </w:p>
    <w:p w:rsidR="00F21091" w:rsidRDefault="00F21091" w:rsidP="00434CAF">
      <w:pPr>
        <w:pStyle w:val="Titulek"/>
      </w:pPr>
    </w:p>
    <w:p w:rsidR="00EE5CD3" w:rsidRPr="007D2982" w:rsidRDefault="00E006FF" w:rsidP="00434CAF">
      <w:pPr>
        <w:pStyle w:val="Titulek"/>
      </w:pPr>
      <w:r>
        <w:t>O</w:t>
      </w:r>
      <w:r w:rsidR="00434CAF">
        <w:t xml:space="preserve">brázek </w:t>
      </w:r>
      <w:r w:rsidR="00A0707F">
        <w:rPr>
          <w:noProof/>
        </w:rPr>
        <w:fldChar w:fldCharType="begin"/>
      </w:r>
      <w:r w:rsidR="00693667">
        <w:rPr>
          <w:noProof/>
        </w:rPr>
        <w:instrText xml:space="preserve"> SEQ Obrázek \* ARABIC </w:instrText>
      </w:r>
      <w:r w:rsidR="00A0707F">
        <w:rPr>
          <w:noProof/>
        </w:rPr>
        <w:fldChar w:fldCharType="separate"/>
      </w:r>
      <w:r w:rsidR="00A67331">
        <w:rPr>
          <w:noProof/>
        </w:rPr>
        <w:t>1</w:t>
      </w:r>
      <w:r w:rsidR="00A0707F">
        <w:rPr>
          <w:noProof/>
        </w:rPr>
        <w:fldChar w:fldCharType="end"/>
      </w:r>
      <w:r w:rsidR="00434CAF">
        <w:t xml:space="preserve"> </w:t>
      </w:r>
      <w:r w:rsidR="00EE5CD3" w:rsidRPr="00C437F1">
        <w:t>Organizační struktura projektu</w:t>
      </w:r>
    </w:p>
    <w:p w:rsidR="00D20ECE" w:rsidRDefault="00335417" w:rsidP="00EE5CD3">
      <w:pPr>
        <w:pStyle w:val="l5"/>
        <w:spacing w:after="0"/>
        <w:rPr>
          <w:rFonts w:asciiTheme="minorHAnsi" w:hAnsiTheme="minorHAnsi" w:cstheme="minorHAnsi"/>
          <w:sz w:val="22"/>
          <w:szCs w:val="22"/>
        </w:rPr>
      </w:pPr>
      <w:r w:rsidRPr="007D2982">
        <w:rPr>
          <w:rFonts w:asciiTheme="minorHAnsi" w:hAnsiTheme="minorHAnsi" w:cstheme="minorHAnsi"/>
          <w:sz w:val="22"/>
          <w:szCs w:val="22"/>
        </w:rPr>
        <w:t xml:space="preserve"> </w:t>
      </w:r>
      <w:r w:rsidR="007B677A">
        <w:rPr>
          <w:noProof/>
        </w:rPr>
        <w:drawing>
          <wp:inline distT="0" distB="0" distL="0" distR="0">
            <wp:extent cx="5486400" cy="3924300"/>
            <wp:effectExtent l="0" t="0" r="0" b="3810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E5CD3" w:rsidRDefault="00EE5CD3" w:rsidP="00EE5CD3">
      <w:pPr>
        <w:ind w:firstLine="6096"/>
        <w:rPr>
          <w:i/>
        </w:rPr>
      </w:pPr>
      <w:r w:rsidRPr="00825995">
        <w:rPr>
          <w:i/>
        </w:rPr>
        <w:t xml:space="preserve">Zdroj: </w:t>
      </w:r>
      <w:r>
        <w:rPr>
          <w:i/>
        </w:rPr>
        <w:t>Vlastní zpracování</w:t>
      </w:r>
    </w:p>
    <w:p w:rsidR="00F21091" w:rsidRDefault="00F21091" w:rsidP="00F21091">
      <w:pPr>
        <w:jc w:val="center"/>
        <w:rPr>
          <w:rFonts w:asciiTheme="majorHAnsi" w:hAnsiTheme="majorHAnsi" w:cstheme="majorHAnsi"/>
          <w:b/>
          <w:sz w:val="24"/>
          <w:szCs w:val="24"/>
        </w:rPr>
      </w:pPr>
    </w:p>
    <w:p w:rsidR="00CB3876" w:rsidRDefault="00CB3876" w:rsidP="00A62770">
      <w:pPr>
        <w:pStyle w:val="Nadpis1"/>
      </w:pPr>
      <w:bookmarkStart w:id="18" w:name="_Toc532987215"/>
      <w:bookmarkStart w:id="19" w:name="_Toc10803250"/>
      <w:r w:rsidRPr="00CB3876">
        <w:t>Základní charakteristika regionu</w:t>
      </w:r>
      <w:bookmarkEnd w:id="18"/>
      <w:bookmarkEnd w:id="19"/>
      <w:r w:rsidRPr="00CB3876">
        <w:t xml:space="preserve"> </w:t>
      </w:r>
    </w:p>
    <w:p w:rsidR="00DD7ED3" w:rsidRPr="00825995" w:rsidRDefault="00DD7ED3" w:rsidP="00DD7ED3">
      <w:bookmarkStart w:id="20" w:name="_Toc416768710"/>
      <w:r w:rsidRPr="00825995">
        <w:t xml:space="preserve">Správní obvod </w:t>
      </w:r>
      <w:r>
        <w:t xml:space="preserve">obce s rozšířenou působností </w:t>
      </w:r>
      <w:r w:rsidRPr="00825995">
        <w:t>Hlinsko leží na jihu Pardubického kraje a svoj</w:t>
      </w:r>
      <w:r>
        <w:t>í jižní částí sousedí s obcemi K</w:t>
      </w:r>
      <w:r w:rsidRPr="00825995">
        <w:t xml:space="preserve">raje Vysočina. Nejdelší hranice na západě a severu je obklopena </w:t>
      </w:r>
      <w:r w:rsidRPr="00DD7ED3">
        <w:t>územím správního obvodu obce s rozšířenou působností Chrudim, menší částí na východě hraničí s ORP Polič</w:t>
      </w:r>
      <w:r>
        <w:t>ka</w:t>
      </w:r>
      <w:r w:rsidRPr="00825995">
        <w:t xml:space="preserve">. </w:t>
      </w:r>
    </w:p>
    <w:p w:rsidR="00DD7ED3" w:rsidRDefault="00DD7ED3" w:rsidP="00DD7ED3">
      <w:r w:rsidRPr="00825995">
        <w:t>Území Hlinecka leží na 24 659 hektarech a představuje 5,5 % rozlohy kraje. Na území</w:t>
      </w:r>
      <w:r w:rsidR="00DF17D0">
        <w:t xml:space="preserve"> ORP Hlinsko se </w:t>
      </w:r>
      <w:r w:rsidRPr="00825995">
        <w:t>nachází 22 obcí, kde k 1. 1. 201</w:t>
      </w:r>
      <w:r>
        <w:t>8</w:t>
      </w:r>
      <w:r w:rsidRPr="00825995">
        <w:t xml:space="preserve"> žilo celkem 21 </w:t>
      </w:r>
      <w:r>
        <w:t>029</w:t>
      </w:r>
      <w:r w:rsidRPr="00825995">
        <w:t xml:space="preserve"> obyvatel (4,1 % obyvatelstva kraje). Hustota zalidnění na Hlinecku (8</w:t>
      </w:r>
      <w:r>
        <w:t>5</w:t>
      </w:r>
      <w:r w:rsidRPr="00825995">
        <w:t>,</w:t>
      </w:r>
      <w:r>
        <w:t>4</w:t>
      </w:r>
      <w:r w:rsidRPr="00825995">
        <w:t xml:space="preserve"> osob/km²) nedosahuje krajského průměru. Téměř polovina obyvatel žije ve městě Hlinsko, které je jedinou obcí se statutem města ve správním území.</w:t>
      </w:r>
      <w:r>
        <w:t xml:space="preserve"> Na území ORP Hlinsko se podle Analýzy sociálně vyloučených lokalit v ČR (2015), kterou </w:t>
      </w:r>
      <w:r w:rsidR="00DF17D0">
        <w:t>zpracovalo Ministerstvo práce a </w:t>
      </w:r>
      <w:r>
        <w:t>sociálních věcí, nenachází sociálně vyloučená lokalita.</w:t>
      </w:r>
    </w:p>
    <w:p w:rsidR="00D61389" w:rsidRDefault="002045B8" w:rsidP="00D61389">
      <w:pPr>
        <w:pStyle w:val="Titulek"/>
      </w:pPr>
      <w:bookmarkStart w:id="21" w:name="_Toc2845187"/>
      <w:r>
        <w:rPr>
          <w:noProof/>
        </w:rPr>
        <w:drawing>
          <wp:anchor distT="0" distB="0" distL="114300" distR="114300" simplePos="0" relativeHeight="251621888" behindDoc="0" locked="0" layoutInCell="1" allowOverlap="1">
            <wp:simplePos x="0" y="0"/>
            <wp:positionH relativeFrom="margin">
              <wp:posOffset>-52070</wp:posOffset>
            </wp:positionH>
            <wp:positionV relativeFrom="paragraph">
              <wp:posOffset>249555</wp:posOffset>
            </wp:positionV>
            <wp:extent cx="5572125" cy="3870960"/>
            <wp:effectExtent l="0" t="0" r="0" b="0"/>
            <wp:wrapTopAndBottom/>
            <wp:docPr id="15" name="Obrázek 15" descr="ORP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RP5302.jpg"/>
                    <pic:cNvPicPr>
                      <a:picLocks noChangeAspect="1" noChangeArrowheads="1"/>
                    </pic:cNvPicPr>
                  </pic:nvPicPr>
                  <pic:blipFill>
                    <a:blip r:embed="rId29" cstate="print">
                      <a:extLst>
                        <a:ext uri="{28A0092B-C50C-407E-A947-70E740481C1C}">
                          <a14:useLocalDpi xmlns:a14="http://schemas.microsoft.com/office/drawing/2010/main" val="0"/>
                        </a:ext>
                      </a:extLst>
                    </a:blip>
                    <a:srcRect l="5656" t="2541" r="2704" b="1976"/>
                    <a:stretch>
                      <a:fillRect/>
                    </a:stretch>
                  </pic:blipFill>
                  <pic:spPr bwMode="auto">
                    <a:xfrm>
                      <a:off x="0" y="0"/>
                      <a:ext cx="5572125" cy="3870960"/>
                    </a:xfrm>
                    <a:prstGeom prst="rect">
                      <a:avLst/>
                    </a:prstGeom>
                    <a:noFill/>
                  </pic:spPr>
                </pic:pic>
              </a:graphicData>
            </a:graphic>
          </wp:anchor>
        </w:drawing>
      </w:r>
      <w:r w:rsidR="00DD7ED3">
        <w:rPr>
          <w:noProof/>
        </w:rPr>
        <w:drawing>
          <wp:anchor distT="0" distB="0" distL="114300" distR="114300" simplePos="0" relativeHeight="251627008" behindDoc="0" locked="0" layoutInCell="1" allowOverlap="1">
            <wp:simplePos x="0" y="0"/>
            <wp:positionH relativeFrom="column">
              <wp:posOffset>4229100</wp:posOffset>
            </wp:positionH>
            <wp:positionV relativeFrom="paragraph">
              <wp:posOffset>3860800</wp:posOffset>
            </wp:positionV>
            <wp:extent cx="1076325" cy="180975"/>
            <wp:effectExtent l="0" t="0" r="9525" b="952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0" cstate="print">
                      <a:extLst>
                        <a:ext uri="{28A0092B-C50C-407E-A947-70E740481C1C}">
                          <a14:useLocalDpi xmlns:a14="http://schemas.microsoft.com/office/drawing/2010/main" val="0"/>
                        </a:ext>
                      </a:extLst>
                    </a:blip>
                    <a:srcRect l="63161" t="51733" r="18155" b="42680"/>
                    <a:stretch>
                      <a:fillRect/>
                    </a:stretch>
                  </pic:blipFill>
                  <pic:spPr bwMode="auto">
                    <a:xfrm>
                      <a:off x="0" y="0"/>
                      <a:ext cx="1076325" cy="180975"/>
                    </a:xfrm>
                    <a:prstGeom prst="rect">
                      <a:avLst/>
                    </a:prstGeom>
                    <a:noFill/>
                  </pic:spPr>
                </pic:pic>
              </a:graphicData>
            </a:graphic>
          </wp:anchor>
        </w:drawing>
      </w:r>
      <w:r w:rsidR="00D61389" w:rsidRPr="00825995">
        <w:t xml:space="preserve">Obrázek </w:t>
      </w:r>
      <w:r w:rsidR="00A0707F">
        <w:rPr>
          <w:noProof/>
        </w:rPr>
        <w:fldChar w:fldCharType="begin"/>
      </w:r>
      <w:r w:rsidR="00D61389">
        <w:rPr>
          <w:noProof/>
        </w:rPr>
        <w:instrText xml:space="preserve"> SEQ Obrázek \* ARABIC </w:instrText>
      </w:r>
      <w:r w:rsidR="00A0707F">
        <w:rPr>
          <w:noProof/>
        </w:rPr>
        <w:fldChar w:fldCharType="separate"/>
      </w:r>
      <w:r w:rsidR="00A67331">
        <w:rPr>
          <w:noProof/>
        </w:rPr>
        <w:t>2</w:t>
      </w:r>
      <w:r w:rsidR="00A0707F">
        <w:rPr>
          <w:noProof/>
        </w:rPr>
        <w:fldChar w:fldCharType="end"/>
      </w:r>
      <w:r w:rsidR="00D61389" w:rsidRPr="00825995">
        <w:t>: Administrativní členění správního obvodu</w:t>
      </w:r>
      <w:bookmarkEnd w:id="20"/>
      <w:bookmarkEnd w:id="21"/>
    </w:p>
    <w:p w:rsidR="00D61389" w:rsidRDefault="00D61389" w:rsidP="00D61389">
      <w:pPr>
        <w:ind w:firstLine="6096"/>
        <w:rPr>
          <w:i/>
        </w:rPr>
      </w:pPr>
      <w:r w:rsidRPr="00825995">
        <w:rPr>
          <w:i/>
        </w:rPr>
        <w:t>Zdroj: Český statistický úřad</w:t>
      </w:r>
    </w:p>
    <w:p w:rsidR="00536FD0" w:rsidRDefault="00536FD0" w:rsidP="00536FD0">
      <w:pPr>
        <w:pStyle w:val="Titulek"/>
      </w:pPr>
      <w:bookmarkStart w:id="22" w:name="_Toc10803447"/>
      <w:r>
        <w:t xml:space="preserve">Tabulka </w:t>
      </w:r>
      <w:r w:rsidR="00A0707F">
        <w:rPr>
          <w:noProof/>
        </w:rPr>
        <w:fldChar w:fldCharType="begin"/>
      </w:r>
      <w:r w:rsidR="005C2ECF">
        <w:rPr>
          <w:noProof/>
        </w:rPr>
        <w:instrText xml:space="preserve"> SEQ Tabulka \* ARABIC </w:instrText>
      </w:r>
      <w:r w:rsidR="00A0707F">
        <w:rPr>
          <w:noProof/>
        </w:rPr>
        <w:fldChar w:fldCharType="separate"/>
      </w:r>
      <w:r w:rsidR="004C4524">
        <w:rPr>
          <w:noProof/>
        </w:rPr>
        <w:t>1</w:t>
      </w:r>
      <w:r w:rsidR="00A0707F">
        <w:rPr>
          <w:noProof/>
        </w:rPr>
        <w:fldChar w:fldCharType="end"/>
      </w:r>
      <w:r>
        <w:t>: Charakteristika ORP Hlinsko</w:t>
      </w:r>
      <w:bookmarkEnd w:id="22"/>
    </w:p>
    <w:tbl>
      <w:tblPr>
        <w:tblW w:w="4900" w:type="dxa"/>
        <w:tblCellMar>
          <w:left w:w="70" w:type="dxa"/>
          <w:right w:w="70" w:type="dxa"/>
        </w:tblCellMar>
        <w:tblLook w:val="04A0" w:firstRow="1" w:lastRow="0" w:firstColumn="1" w:lastColumn="0" w:noHBand="0" w:noVBand="1"/>
      </w:tblPr>
      <w:tblGrid>
        <w:gridCol w:w="3940"/>
        <w:gridCol w:w="960"/>
      </w:tblGrid>
      <w:tr w:rsidR="00845A77" w:rsidRPr="00845A77" w:rsidTr="00845A77">
        <w:trPr>
          <w:trHeight w:val="315"/>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A77" w:rsidRPr="00CA64ED" w:rsidRDefault="00845A77" w:rsidP="00845A77">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Počet obcí</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22</w:t>
            </w:r>
          </w:p>
        </w:tc>
      </w:tr>
      <w:tr w:rsidR="00845A77" w:rsidRPr="00845A77" w:rsidTr="00845A77">
        <w:trPr>
          <w:trHeight w:val="31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845A77" w:rsidRPr="00CA64ED" w:rsidRDefault="00845A77" w:rsidP="00845A77">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Počet obcí se statutem města</w:t>
            </w:r>
          </w:p>
        </w:tc>
        <w:tc>
          <w:tcPr>
            <w:tcW w:w="960" w:type="dxa"/>
            <w:tcBorders>
              <w:top w:val="nil"/>
              <w:left w:val="nil"/>
              <w:bottom w:val="single" w:sz="4" w:space="0" w:color="auto"/>
              <w:right w:val="single" w:sz="4" w:space="0" w:color="auto"/>
            </w:tcBorders>
            <w:shd w:val="clear" w:color="auto" w:fill="auto"/>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1</w:t>
            </w:r>
          </w:p>
        </w:tc>
      </w:tr>
      <w:tr w:rsidR="00845A77" w:rsidRPr="00845A77" w:rsidTr="00845A77">
        <w:trPr>
          <w:trHeight w:val="31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845A77" w:rsidRPr="00CA64ED" w:rsidRDefault="00845A77" w:rsidP="00845A77">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Počet obcí se statutem městyse</w:t>
            </w:r>
          </w:p>
        </w:tc>
        <w:tc>
          <w:tcPr>
            <w:tcW w:w="960" w:type="dxa"/>
            <w:tcBorders>
              <w:top w:val="nil"/>
              <w:left w:val="nil"/>
              <w:bottom w:val="single" w:sz="4" w:space="0" w:color="auto"/>
              <w:right w:val="single" w:sz="4" w:space="0" w:color="auto"/>
            </w:tcBorders>
            <w:shd w:val="clear" w:color="auto" w:fill="auto"/>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w:t>
            </w:r>
          </w:p>
        </w:tc>
      </w:tr>
      <w:tr w:rsidR="00845A77" w:rsidRPr="00845A77" w:rsidTr="00845A77">
        <w:trPr>
          <w:trHeight w:val="315"/>
        </w:trPr>
        <w:tc>
          <w:tcPr>
            <w:tcW w:w="3940" w:type="dxa"/>
            <w:tcBorders>
              <w:top w:val="nil"/>
              <w:left w:val="single" w:sz="4" w:space="0" w:color="auto"/>
              <w:bottom w:val="single" w:sz="4" w:space="0" w:color="auto"/>
              <w:right w:val="single" w:sz="4" w:space="0" w:color="auto"/>
            </w:tcBorders>
            <w:shd w:val="clear" w:color="000000" w:fill="C0C0C0"/>
            <w:noWrap/>
            <w:vAlign w:val="center"/>
            <w:hideMark/>
          </w:tcPr>
          <w:p w:rsidR="00845A77" w:rsidRPr="00CA64ED" w:rsidRDefault="00845A77" w:rsidP="00845A77">
            <w:pPr>
              <w:spacing w:after="0" w:line="240" w:lineRule="auto"/>
              <w:rPr>
                <w:rFonts w:ascii="Calibri" w:eastAsia="Times New Roman" w:hAnsi="Calibri" w:cs="Calibri"/>
                <w:b/>
                <w:bCs/>
                <w:sz w:val="20"/>
                <w:szCs w:val="20"/>
                <w:lang w:eastAsia="cs-CZ"/>
              </w:rPr>
            </w:pPr>
            <w:r w:rsidRPr="00CA64ED">
              <w:rPr>
                <w:rFonts w:ascii="Calibri" w:eastAsia="Times New Roman" w:hAnsi="Calibri" w:cs="Calibri"/>
                <w:b/>
                <w:bCs/>
                <w:sz w:val="20"/>
                <w:szCs w:val="20"/>
                <w:lang w:eastAsia="cs-CZ"/>
              </w:rPr>
              <w:t>POZEMKY</w:t>
            </w:r>
          </w:p>
        </w:tc>
        <w:tc>
          <w:tcPr>
            <w:tcW w:w="960" w:type="dxa"/>
            <w:tcBorders>
              <w:top w:val="nil"/>
              <w:left w:val="nil"/>
              <w:bottom w:val="single" w:sz="4" w:space="0" w:color="auto"/>
              <w:right w:val="single" w:sz="4" w:space="0" w:color="auto"/>
            </w:tcBorders>
            <w:shd w:val="clear" w:color="000000" w:fill="C0C0C0"/>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 </w:t>
            </w:r>
          </w:p>
        </w:tc>
      </w:tr>
      <w:tr w:rsidR="00845A77" w:rsidRPr="00845A77" w:rsidTr="00845A77">
        <w:trPr>
          <w:trHeight w:val="31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845A77" w:rsidRPr="00CA64ED" w:rsidRDefault="00845A77" w:rsidP="00845A77">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Výměra v ha (k 31. 12.)</w:t>
            </w:r>
          </w:p>
        </w:tc>
        <w:tc>
          <w:tcPr>
            <w:tcW w:w="960" w:type="dxa"/>
            <w:tcBorders>
              <w:top w:val="nil"/>
              <w:left w:val="nil"/>
              <w:bottom w:val="single" w:sz="4" w:space="0" w:color="auto"/>
              <w:right w:val="single" w:sz="4" w:space="0" w:color="auto"/>
            </w:tcBorders>
            <w:shd w:val="clear" w:color="auto" w:fill="auto"/>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24 668</w:t>
            </w:r>
          </w:p>
        </w:tc>
      </w:tr>
      <w:tr w:rsidR="00845A77" w:rsidRPr="00845A77" w:rsidTr="00845A77">
        <w:trPr>
          <w:trHeight w:val="31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845A77" w:rsidRPr="00CA64ED" w:rsidRDefault="00845A77" w:rsidP="00845A77">
            <w:pPr>
              <w:spacing w:after="0" w:line="240" w:lineRule="auto"/>
              <w:ind w:firstLineChars="100" w:firstLine="200"/>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zemědělská půda</w:t>
            </w:r>
          </w:p>
        </w:tc>
        <w:tc>
          <w:tcPr>
            <w:tcW w:w="960" w:type="dxa"/>
            <w:tcBorders>
              <w:top w:val="nil"/>
              <w:left w:val="nil"/>
              <w:bottom w:val="single" w:sz="4" w:space="0" w:color="auto"/>
              <w:right w:val="single" w:sz="4" w:space="0" w:color="auto"/>
            </w:tcBorders>
            <w:shd w:val="clear" w:color="auto" w:fill="auto"/>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13 268</w:t>
            </w:r>
          </w:p>
        </w:tc>
      </w:tr>
      <w:tr w:rsidR="00845A77" w:rsidRPr="00845A77" w:rsidTr="00845A77">
        <w:trPr>
          <w:trHeight w:val="31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845A77" w:rsidRPr="00CA64ED" w:rsidRDefault="00845A77" w:rsidP="00845A77">
            <w:pPr>
              <w:spacing w:after="0" w:line="240" w:lineRule="auto"/>
              <w:ind w:firstLineChars="100" w:firstLine="200"/>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lesní pozemky</w:t>
            </w:r>
          </w:p>
        </w:tc>
        <w:tc>
          <w:tcPr>
            <w:tcW w:w="960" w:type="dxa"/>
            <w:tcBorders>
              <w:top w:val="nil"/>
              <w:left w:val="nil"/>
              <w:bottom w:val="single" w:sz="4" w:space="0" w:color="auto"/>
              <w:right w:val="single" w:sz="4" w:space="0" w:color="auto"/>
            </w:tcBorders>
            <w:shd w:val="clear" w:color="auto" w:fill="auto"/>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8 885</w:t>
            </w:r>
          </w:p>
        </w:tc>
      </w:tr>
      <w:tr w:rsidR="00845A77" w:rsidRPr="00845A77" w:rsidTr="00845A77">
        <w:trPr>
          <w:trHeight w:val="315"/>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845A77" w:rsidRPr="00CA64ED" w:rsidRDefault="00845A77" w:rsidP="00845A77">
            <w:pPr>
              <w:spacing w:after="0" w:line="240" w:lineRule="auto"/>
              <w:ind w:firstLineChars="100" w:firstLine="200"/>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zastavěné plochy</w:t>
            </w:r>
          </w:p>
        </w:tc>
        <w:tc>
          <w:tcPr>
            <w:tcW w:w="960" w:type="dxa"/>
            <w:tcBorders>
              <w:top w:val="nil"/>
              <w:left w:val="nil"/>
              <w:bottom w:val="single" w:sz="4" w:space="0" w:color="auto"/>
              <w:right w:val="single" w:sz="4" w:space="0" w:color="auto"/>
            </w:tcBorders>
            <w:shd w:val="clear" w:color="auto" w:fill="auto"/>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312</w:t>
            </w:r>
          </w:p>
        </w:tc>
      </w:tr>
      <w:tr w:rsidR="00845A77" w:rsidRPr="00845A77" w:rsidTr="00845A77">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845A77" w:rsidRPr="00CA64ED" w:rsidRDefault="00845A77" w:rsidP="00845A77">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Hustota zalidnění (osoby/km</w:t>
            </w:r>
            <w:r w:rsidRPr="00CA64ED">
              <w:rPr>
                <w:rFonts w:ascii="Calibri" w:eastAsia="Times New Roman" w:hAnsi="Calibri" w:cs="Calibri"/>
                <w:sz w:val="20"/>
                <w:szCs w:val="20"/>
                <w:vertAlign w:val="superscript"/>
                <w:lang w:eastAsia="cs-CZ"/>
              </w:rPr>
              <w:t>2</w:t>
            </w:r>
            <w:r w:rsidRPr="00CA64ED">
              <w:rPr>
                <w:rFonts w:ascii="Calibri" w:eastAsia="Times New Roman" w:hAnsi="Calibri" w:cs="Calibri"/>
                <w:sz w:val="20"/>
                <w:szCs w:val="2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845A77" w:rsidRPr="00CA64ED" w:rsidRDefault="00845A77" w:rsidP="00845A77">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85,4</w:t>
            </w:r>
          </w:p>
        </w:tc>
      </w:tr>
    </w:tbl>
    <w:p w:rsidR="004B4D9F" w:rsidRDefault="00AA1448" w:rsidP="00536FD0">
      <w:pPr>
        <w:ind w:firstLine="2410"/>
        <w:rPr>
          <w:i/>
        </w:rPr>
      </w:pPr>
      <w:r w:rsidRPr="00825995">
        <w:rPr>
          <w:i/>
        </w:rPr>
        <w:t>Zdroj: Český statistický úřad</w:t>
      </w:r>
    </w:p>
    <w:p w:rsidR="004B4D9F" w:rsidRDefault="004B4D9F">
      <w:pPr>
        <w:jc w:val="left"/>
        <w:rPr>
          <w:i/>
        </w:rPr>
      </w:pPr>
    </w:p>
    <w:p w:rsidR="00D26641" w:rsidRDefault="00D26641" w:rsidP="00536FD0">
      <w:pPr>
        <w:ind w:firstLine="2410"/>
        <w:rPr>
          <w:i/>
        </w:rPr>
      </w:pPr>
    </w:p>
    <w:p w:rsidR="00D26641" w:rsidRDefault="00D26641" w:rsidP="00536FD0">
      <w:pPr>
        <w:ind w:firstLine="2410"/>
        <w:rPr>
          <w:i/>
        </w:rPr>
      </w:pPr>
    </w:p>
    <w:p w:rsidR="00D26641" w:rsidRDefault="00D26641" w:rsidP="00536FD0">
      <w:pPr>
        <w:ind w:firstLine="2410"/>
        <w:rPr>
          <w:i/>
        </w:rPr>
      </w:pPr>
    </w:p>
    <w:p w:rsidR="00D26641" w:rsidRDefault="00D26641" w:rsidP="00536FD0">
      <w:pPr>
        <w:ind w:firstLine="2410"/>
        <w:rPr>
          <w:i/>
        </w:rPr>
      </w:pPr>
    </w:p>
    <w:p w:rsidR="00D26641" w:rsidRDefault="00D26641" w:rsidP="00536FD0">
      <w:pPr>
        <w:ind w:firstLine="2410"/>
        <w:rPr>
          <w:i/>
        </w:rPr>
      </w:pPr>
    </w:p>
    <w:p w:rsidR="00D26641" w:rsidRDefault="00D26641" w:rsidP="00536FD0">
      <w:pPr>
        <w:ind w:firstLine="2410"/>
        <w:rPr>
          <w:i/>
        </w:rPr>
      </w:pPr>
    </w:p>
    <w:p w:rsidR="00D26641" w:rsidRDefault="00D26641" w:rsidP="00536FD0">
      <w:pPr>
        <w:ind w:firstLine="2410"/>
        <w:rPr>
          <w:i/>
        </w:rPr>
      </w:pPr>
    </w:p>
    <w:p w:rsidR="009C2D7D" w:rsidRDefault="009C2D7D" w:rsidP="00536FD0">
      <w:pPr>
        <w:ind w:firstLine="2410"/>
        <w:rPr>
          <w:i/>
        </w:rPr>
      </w:pPr>
    </w:p>
    <w:p w:rsidR="009C2D7D" w:rsidRDefault="009C2D7D" w:rsidP="00536FD0">
      <w:pPr>
        <w:ind w:firstLine="2410"/>
        <w:rPr>
          <w:i/>
        </w:rPr>
      </w:pPr>
    </w:p>
    <w:p w:rsidR="009C2D7D" w:rsidRDefault="009C2D7D" w:rsidP="00536FD0">
      <w:pPr>
        <w:ind w:firstLine="2410"/>
        <w:rPr>
          <w:i/>
        </w:rPr>
      </w:pPr>
    </w:p>
    <w:p w:rsidR="009C2D7D" w:rsidRDefault="009C2D7D" w:rsidP="00536FD0">
      <w:pPr>
        <w:ind w:firstLine="2410"/>
        <w:rPr>
          <w:i/>
        </w:rPr>
      </w:pPr>
    </w:p>
    <w:p w:rsidR="00D26641" w:rsidRDefault="00D26641" w:rsidP="00536FD0">
      <w:pPr>
        <w:ind w:firstLine="2410"/>
        <w:rPr>
          <w:i/>
        </w:rPr>
      </w:pPr>
    </w:p>
    <w:p w:rsidR="00D26641" w:rsidRDefault="00D26641" w:rsidP="00536FD0">
      <w:pPr>
        <w:ind w:firstLine="2410"/>
        <w:rPr>
          <w:i/>
        </w:rPr>
      </w:pPr>
    </w:p>
    <w:p w:rsidR="00D26641" w:rsidRDefault="00D26641" w:rsidP="00536FD0">
      <w:pPr>
        <w:ind w:firstLine="2410"/>
        <w:rPr>
          <w:i/>
        </w:rPr>
      </w:pPr>
    </w:p>
    <w:p w:rsidR="00D26641" w:rsidRPr="00D9609D" w:rsidRDefault="00D26641" w:rsidP="00D26641">
      <w:pPr>
        <w:pStyle w:val="anal"/>
      </w:pPr>
      <w:bookmarkStart w:id="23" w:name="_Toc10803251"/>
      <w:r>
        <w:t xml:space="preserve">ANALYTICKÁ </w:t>
      </w:r>
      <w:r w:rsidRPr="00D9609D">
        <w:t>ČÁST</w:t>
      </w:r>
      <w:bookmarkEnd w:id="23"/>
    </w:p>
    <w:p w:rsidR="00D26641" w:rsidRDefault="00D26641" w:rsidP="00536FD0">
      <w:pPr>
        <w:ind w:firstLine="2410"/>
        <w:rPr>
          <w:i/>
        </w:rPr>
      </w:pPr>
    </w:p>
    <w:p w:rsidR="00D26641" w:rsidRDefault="00D26641">
      <w:pPr>
        <w:jc w:val="left"/>
        <w:rPr>
          <w:i/>
        </w:rPr>
      </w:pPr>
      <w:r>
        <w:rPr>
          <w:i/>
        </w:rPr>
        <w:br w:type="page"/>
      </w:r>
    </w:p>
    <w:p w:rsidR="00CB3876" w:rsidRPr="00CB3876" w:rsidRDefault="00CB3876" w:rsidP="00032AD7">
      <w:pPr>
        <w:pStyle w:val="Nadpis1"/>
      </w:pPr>
      <w:bookmarkStart w:id="24" w:name="_Toc532987216"/>
      <w:bookmarkStart w:id="25" w:name="_Toc10803252"/>
      <w:r w:rsidRPr="00CB3876">
        <w:t>Socio-demografická analýza</w:t>
      </w:r>
      <w:bookmarkEnd w:id="24"/>
      <w:bookmarkEnd w:id="25"/>
      <w:r w:rsidRPr="00CB3876">
        <w:t xml:space="preserve"> </w:t>
      </w:r>
    </w:p>
    <w:p w:rsidR="00CB3876" w:rsidRDefault="00CB3876" w:rsidP="00032AD7">
      <w:pPr>
        <w:pStyle w:val="Nadpis2"/>
      </w:pPr>
      <w:bookmarkStart w:id="26" w:name="_Toc532987217"/>
      <w:bookmarkStart w:id="27" w:name="_Toc10803253"/>
      <w:r w:rsidRPr="00CB3876">
        <w:t>Počet obyvatel</w:t>
      </w:r>
      <w:bookmarkEnd w:id="26"/>
      <w:bookmarkEnd w:id="27"/>
      <w:r w:rsidRPr="00CB3876">
        <w:t xml:space="preserve"> </w:t>
      </w:r>
    </w:p>
    <w:p w:rsidR="00F71CB3" w:rsidRPr="004B4D9F" w:rsidRDefault="00E5754D" w:rsidP="004B4D9F">
      <w:pPr>
        <w:rPr>
          <w:rFonts w:cstheme="minorHAnsi"/>
        </w:rPr>
      </w:pPr>
      <w:r w:rsidRPr="004B4D9F">
        <w:rPr>
          <w:rFonts w:cstheme="minorHAnsi"/>
        </w:rPr>
        <w:t xml:space="preserve">Celkový počet obyvatel </w:t>
      </w:r>
      <w:r w:rsidR="00536FD0" w:rsidRPr="004B4D9F">
        <w:rPr>
          <w:rFonts w:cstheme="minorHAnsi"/>
        </w:rPr>
        <w:t>SO ORP Hlinsko k 1.</w:t>
      </w:r>
      <w:r w:rsidR="00D16AF2" w:rsidRPr="004B4D9F">
        <w:rPr>
          <w:rFonts w:cstheme="minorHAnsi"/>
        </w:rPr>
        <w:t xml:space="preserve"> 1. 2018</w:t>
      </w:r>
      <w:r w:rsidRPr="004B4D9F">
        <w:rPr>
          <w:rFonts w:cstheme="minorHAnsi"/>
        </w:rPr>
        <w:t xml:space="preserve"> je </w:t>
      </w:r>
      <w:r w:rsidR="00536FD0" w:rsidRPr="004B4D9F">
        <w:rPr>
          <w:rFonts w:cstheme="minorHAnsi"/>
        </w:rPr>
        <w:t>21 029</w:t>
      </w:r>
      <w:r w:rsidRPr="004B4D9F">
        <w:rPr>
          <w:rFonts w:cstheme="minorHAnsi"/>
        </w:rPr>
        <w:t xml:space="preserve"> osob. Téměř polovina </w:t>
      </w:r>
      <w:r w:rsidR="00AE1AD6" w:rsidRPr="004B4D9F">
        <w:rPr>
          <w:rFonts w:cstheme="minorHAnsi"/>
        </w:rPr>
        <w:t>osob žije v </w:t>
      </w:r>
      <w:r w:rsidRPr="004B4D9F">
        <w:rPr>
          <w:rFonts w:cstheme="minorHAnsi"/>
        </w:rPr>
        <w:t xml:space="preserve">samotném </w:t>
      </w:r>
      <w:r w:rsidR="00536FD0" w:rsidRPr="004B4D9F">
        <w:rPr>
          <w:rFonts w:cstheme="minorHAnsi"/>
        </w:rPr>
        <w:t>městě Hlinsku (9 697</w:t>
      </w:r>
      <w:r w:rsidRPr="004B4D9F">
        <w:rPr>
          <w:rFonts w:cstheme="minorHAnsi"/>
        </w:rPr>
        <w:t xml:space="preserve"> obyvatel), které následují obce </w:t>
      </w:r>
      <w:r w:rsidR="00F71CB3" w:rsidRPr="004B4D9F">
        <w:rPr>
          <w:rFonts w:cstheme="minorHAnsi"/>
        </w:rPr>
        <w:t>Krouna</w:t>
      </w:r>
      <w:r w:rsidRPr="004B4D9F">
        <w:rPr>
          <w:rFonts w:cstheme="minorHAnsi"/>
        </w:rPr>
        <w:t xml:space="preserve"> (1 4</w:t>
      </w:r>
      <w:r w:rsidR="00F71CB3" w:rsidRPr="004B4D9F">
        <w:rPr>
          <w:rFonts w:cstheme="minorHAnsi"/>
        </w:rPr>
        <w:t>14 osob) a Miřetice (1</w:t>
      </w:r>
      <w:r w:rsidR="00AE1AD6" w:rsidRPr="004B4D9F">
        <w:rPr>
          <w:rFonts w:cstheme="minorHAnsi"/>
        </w:rPr>
        <w:t> 277 </w:t>
      </w:r>
      <w:r w:rsidR="00F71CB3" w:rsidRPr="004B4D9F">
        <w:rPr>
          <w:rFonts w:cstheme="minorHAnsi"/>
        </w:rPr>
        <w:t>osob).</w:t>
      </w:r>
      <w:r w:rsidRPr="004B4D9F">
        <w:rPr>
          <w:rFonts w:cstheme="minorHAnsi"/>
        </w:rPr>
        <w:t xml:space="preserve"> Nejmenší</w:t>
      </w:r>
      <w:r w:rsidR="00F71CB3" w:rsidRPr="004B4D9F">
        <w:rPr>
          <w:rFonts w:cstheme="minorHAnsi"/>
        </w:rPr>
        <w:t>mi</w:t>
      </w:r>
      <w:r w:rsidRPr="004B4D9F">
        <w:rPr>
          <w:rFonts w:cstheme="minorHAnsi"/>
        </w:rPr>
        <w:t xml:space="preserve"> obc</w:t>
      </w:r>
      <w:r w:rsidR="00F71CB3" w:rsidRPr="004B4D9F">
        <w:rPr>
          <w:rFonts w:cstheme="minorHAnsi"/>
        </w:rPr>
        <w:t>emi regionu jsou</w:t>
      </w:r>
      <w:r w:rsidRPr="004B4D9F">
        <w:rPr>
          <w:rFonts w:cstheme="minorHAnsi"/>
        </w:rPr>
        <w:t xml:space="preserve"> obec </w:t>
      </w:r>
      <w:r w:rsidR="00F71CB3" w:rsidRPr="004B4D9F">
        <w:rPr>
          <w:rFonts w:cstheme="minorHAnsi"/>
        </w:rPr>
        <w:t>Dědová</w:t>
      </w:r>
      <w:r w:rsidRPr="004B4D9F">
        <w:rPr>
          <w:rFonts w:cstheme="minorHAnsi"/>
        </w:rPr>
        <w:t xml:space="preserve"> se </w:t>
      </w:r>
      <w:r w:rsidR="00F71CB3" w:rsidRPr="004B4D9F">
        <w:rPr>
          <w:rFonts w:cstheme="minorHAnsi"/>
        </w:rPr>
        <w:t>134</w:t>
      </w:r>
      <w:r w:rsidRPr="004B4D9F">
        <w:rPr>
          <w:rFonts w:cstheme="minorHAnsi"/>
        </w:rPr>
        <w:t xml:space="preserve"> obyvateli</w:t>
      </w:r>
      <w:r w:rsidR="00DF17D0" w:rsidRPr="004B4D9F">
        <w:rPr>
          <w:rFonts w:cstheme="minorHAnsi"/>
        </w:rPr>
        <w:t xml:space="preserve"> a Všeradov se </w:t>
      </w:r>
      <w:r w:rsidR="00AE1AD6" w:rsidRPr="004B4D9F">
        <w:rPr>
          <w:rFonts w:cstheme="minorHAnsi"/>
        </w:rPr>
        <w:t>145 </w:t>
      </w:r>
      <w:r w:rsidR="00F71CB3" w:rsidRPr="004B4D9F">
        <w:rPr>
          <w:rFonts w:cstheme="minorHAnsi"/>
        </w:rPr>
        <w:t>obyvateli.</w:t>
      </w:r>
      <w:r w:rsidRPr="004B4D9F">
        <w:rPr>
          <w:rFonts w:cstheme="minorHAnsi"/>
        </w:rPr>
        <w:t xml:space="preserve"> </w:t>
      </w:r>
      <w:r w:rsidR="0062384A" w:rsidRPr="004B4D9F">
        <w:rPr>
          <w:rFonts w:cstheme="minorHAnsi"/>
        </w:rPr>
        <w:t>Přehled</w:t>
      </w:r>
      <w:r w:rsidRPr="004B4D9F">
        <w:rPr>
          <w:rFonts w:cstheme="minorHAnsi"/>
        </w:rPr>
        <w:t xml:space="preserve"> </w:t>
      </w:r>
      <w:r w:rsidR="0062384A" w:rsidRPr="004B4D9F">
        <w:rPr>
          <w:rFonts w:cstheme="minorHAnsi"/>
        </w:rPr>
        <w:t>počtu</w:t>
      </w:r>
      <w:r w:rsidR="00F71CB3" w:rsidRPr="004B4D9F">
        <w:rPr>
          <w:rFonts w:cstheme="minorHAnsi"/>
        </w:rPr>
        <w:t xml:space="preserve"> obyvatel 22</w:t>
      </w:r>
      <w:r w:rsidRPr="004B4D9F">
        <w:rPr>
          <w:rFonts w:cstheme="minorHAnsi"/>
        </w:rPr>
        <w:t xml:space="preserve"> obcí </w:t>
      </w:r>
      <w:r w:rsidR="00F71CB3" w:rsidRPr="004B4D9F">
        <w:rPr>
          <w:rFonts w:cstheme="minorHAnsi"/>
        </w:rPr>
        <w:t>ORP Hlinsko</w:t>
      </w:r>
      <w:r w:rsidRPr="004B4D9F">
        <w:rPr>
          <w:rFonts w:cstheme="minorHAnsi"/>
        </w:rPr>
        <w:t xml:space="preserve"> je uveden v následující tabulce.</w:t>
      </w:r>
    </w:p>
    <w:p w:rsidR="00F71CB3" w:rsidRDefault="00F71CB3" w:rsidP="00554505">
      <w:pPr>
        <w:pStyle w:val="Titulek"/>
        <w:keepNext/>
      </w:pPr>
      <w:bookmarkStart w:id="28" w:name="_Toc10803448"/>
      <w:r>
        <w:t xml:space="preserve">Tabulka </w:t>
      </w:r>
      <w:r w:rsidR="00A0707F">
        <w:rPr>
          <w:noProof/>
        </w:rPr>
        <w:fldChar w:fldCharType="begin"/>
      </w:r>
      <w:r w:rsidR="00281BDB">
        <w:rPr>
          <w:noProof/>
        </w:rPr>
        <w:instrText xml:space="preserve"> SEQ Tabulka \* ARABIC </w:instrText>
      </w:r>
      <w:r w:rsidR="00A0707F">
        <w:rPr>
          <w:noProof/>
        </w:rPr>
        <w:fldChar w:fldCharType="separate"/>
      </w:r>
      <w:r w:rsidR="004C4524">
        <w:rPr>
          <w:noProof/>
        </w:rPr>
        <w:t>2</w:t>
      </w:r>
      <w:r w:rsidR="00A0707F">
        <w:rPr>
          <w:noProof/>
        </w:rPr>
        <w:fldChar w:fldCharType="end"/>
      </w:r>
      <w:r>
        <w:t xml:space="preserve">: </w:t>
      </w:r>
      <w:r w:rsidRPr="00C73EE3">
        <w:t>Počet obyvatel v obcích ORP Hlinsko k 1. 1. 201</w:t>
      </w:r>
      <w:r w:rsidR="00D16AF2">
        <w:t>8</w:t>
      </w:r>
      <w:bookmarkEnd w:id="28"/>
    </w:p>
    <w:p w:rsidR="00F71CB3" w:rsidRDefault="00F71CB3" w:rsidP="00F71CB3">
      <w:pPr>
        <w:pStyle w:val="Titulek"/>
      </w:pPr>
    </w:p>
    <w:tbl>
      <w:tblPr>
        <w:tblpPr w:leftFromText="141" w:rightFromText="141" w:vertAnchor="text" w:horzAnchor="margin" w:tblpY="-9"/>
        <w:tblW w:w="4957" w:type="dxa"/>
        <w:tblCellMar>
          <w:left w:w="70" w:type="dxa"/>
          <w:right w:w="70" w:type="dxa"/>
        </w:tblCellMar>
        <w:tblLook w:val="04A0" w:firstRow="1" w:lastRow="0" w:firstColumn="1" w:lastColumn="0" w:noHBand="0" w:noVBand="1"/>
      </w:tblPr>
      <w:tblGrid>
        <w:gridCol w:w="3114"/>
        <w:gridCol w:w="1843"/>
      </w:tblGrid>
      <w:tr w:rsidR="00536FD0" w:rsidRPr="00B5244C" w:rsidTr="009B4328">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FD0" w:rsidRPr="005D51EB" w:rsidRDefault="00536FD0" w:rsidP="009B4328">
            <w:pPr>
              <w:spacing w:after="0" w:line="240" w:lineRule="auto"/>
              <w:rPr>
                <w:rFonts w:eastAsia="Times New Roman" w:cstheme="minorHAnsi"/>
                <w:b/>
                <w:bCs/>
                <w:sz w:val="20"/>
                <w:szCs w:val="20"/>
                <w:lang w:eastAsia="cs-CZ"/>
              </w:rPr>
            </w:pPr>
            <w:r w:rsidRPr="005D51EB">
              <w:rPr>
                <w:rFonts w:eastAsia="Times New Roman" w:cstheme="minorHAnsi"/>
                <w:b/>
                <w:bCs/>
                <w:sz w:val="20"/>
                <w:szCs w:val="20"/>
                <w:lang w:eastAsia="cs-CZ"/>
              </w:rPr>
              <w:t>Obec</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36FD0" w:rsidRPr="005D51EB" w:rsidRDefault="00536FD0" w:rsidP="009B4328">
            <w:pPr>
              <w:spacing w:after="0" w:line="240" w:lineRule="auto"/>
              <w:rPr>
                <w:rFonts w:eastAsia="Times New Roman" w:cstheme="minorHAnsi"/>
                <w:b/>
                <w:bCs/>
                <w:sz w:val="20"/>
                <w:szCs w:val="20"/>
                <w:lang w:eastAsia="cs-CZ"/>
              </w:rPr>
            </w:pPr>
            <w:r w:rsidRPr="005D51EB">
              <w:rPr>
                <w:rFonts w:eastAsia="Times New Roman" w:cstheme="minorHAnsi"/>
                <w:b/>
                <w:bCs/>
                <w:sz w:val="20"/>
                <w:szCs w:val="20"/>
                <w:lang w:eastAsia="cs-CZ"/>
              </w:rPr>
              <w:t>Počet obyvatel</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Dědová</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134</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Hamry</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234</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Hlinsko</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9 697</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Holetín</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792</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Jeníkov</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467</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Kameničky</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788</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Kladno</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254</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Krouna</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1 414</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Miřetice</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1 277</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Otradov</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272</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Pokřikov</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256</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Raná</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374</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Studnice</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454</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Svratouch</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872</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Tisovec</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320</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Trhová Kamenice</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928</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Včelákov</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542</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Vítanov</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452</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Vojtěchov</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426</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Vortová</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235</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Všeradov</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145</w:t>
            </w:r>
          </w:p>
        </w:tc>
      </w:tr>
      <w:tr w:rsidR="00536FD0" w:rsidRPr="00B5244C" w:rsidTr="009B4328">
        <w:trPr>
          <w:trHeight w:val="315"/>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rPr>
                <w:rFonts w:eastAsia="Times New Roman" w:cstheme="minorHAnsi"/>
                <w:sz w:val="20"/>
                <w:szCs w:val="20"/>
                <w:lang w:eastAsia="cs-CZ"/>
              </w:rPr>
            </w:pPr>
            <w:r w:rsidRPr="005D51EB">
              <w:rPr>
                <w:rFonts w:eastAsia="Times New Roman" w:cstheme="minorHAnsi"/>
                <w:sz w:val="20"/>
                <w:szCs w:val="20"/>
                <w:lang w:eastAsia="cs-CZ"/>
              </w:rPr>
              <w:t>Vysočina</w:t>
            </w:r>
          </w:p>
        </w:tc>
        <w:tc>
          <w:tcPr>
            <w:tcW w:w="1843" w:type="dxa"/>
            <w:tcBorders>
              <w:top w:val="nil"/>
              <w:left w:val="nil"/>
              <w:bottom w:val="single" w:sz="4" w:space="0" w:color="auto"/>
              <w:right w:val="single" w:sz="4" w:space="0" w:color="auto"/>
            </w:tcBorders>
            <w:shd w:val="clear" w:color="000000" w:fill="FFFFFF"/>
            <w:noWrap/>
            <w:vAlign w:val="bottom"/>
            <w:hideMark/>
          </w:tcPr>
          <w:p w:rsidR="00536FD0" w:rsidRPr="005D51EB" w:rsidRDefault="00536FD0" w:rsidP="009B4328">
            <w:pPr>
              <w:spacing w:after="0" w:line="240" w:lineRule="auto"/>
              <w:jc w:val="right"/>
              <w:rPr>
                <w:rFonts w:eastAsia="Times New Roman" w:cstheme="minorHAnsi"/>
                <w:sz w:val="20"/>
                <w:szCs w:val="20"/>
                <w:lang w:eastAsia="cs-CZ"/>
              </w:rPr>
            </w:pPr>
            <w:r w:rsidRPr="005D51EB">
              <w:rPr>
                <w:rFonts w:eastAsia="Times New Roman" w:cstheme="minorHAnsi"/>
                <w:sz w:val="20"/>
                <w:szCs w:val="20"/>
                <w:lang w:eastAsia="cs-CZ"/>
              </w:rPr>
              <w:t>696</w:t>
            </w:r>
          </w:p>
        </w:tc>
      </w:tr>
    </w:tbl>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Default="00536FD0" w:rsidP="00536FD0"/>
    <w:p w:rsidR="00536FD0" w:rsidRPr="00825995" w:rsidRDefault="00536FD0" w:rsidP="00536FD0">
      <w:pPr>
        <w:ind w:firstLine="2694"/>
        <w:rPr>
          <w:i/>
        </w:rPr>
      </w:pPr>
      <w:r w:rsidRPr="00825995">
        <w:rPr>
          <w:i/>
        </w:rPr>
        <w:t>Zdroj: Český statistický úřad</w:t>
      </w:r>
    </w:p>
    <w:p w:rsidR="00D16AF2" w:rsidRDefault="00D16AF2" w:rsidP="00D91370">
      <w:r w:rsidRPr="00D16AF2">
        <w:t>V letech 2006-201</w:t>
      </w:r>
      <w:r>
        <w:t>8</w:t>
      </w:r>
      <w:r w:rsidRPr="00D16AF2">
        <w:t xml:space="preserve"> se počet obyvatel příliš neměnil, v roce 2011 došlo k mírnému nárůstu.</w:t>
      </w:r>
      <w:r>
        <w:t xml:space="preserve"> Od roku 2012 do roku 201</w:t>
      </w:r>
      <w:r w:rsidR="003B2BD5">
        <w:t>8</w:t>
      </w:r>
      <w:r w:rsidRPr="00D16AF2">
        <w:t xml:space="preserve"> však dochází k poklesu počtu obyvatel, přičemž</w:t>
      </w:r>
      <w:r w:rsidR="003B2BD5">
        <w:t xml:space="preserve"> </w:t>
      </w:r>
      <w:r w:rsidR="007E0473">
        <w:t>výjimkou</w:t>
      </w:r>
      <w:r w:rsidR="00DF17D0">
        <w:t xml:space="preserve"> je rok 2015, kdy se </w:t>
      </w:r>
      <w:r w:rsidR="003B2BD5">
        <w:t>počet obyvatel mírně zvýšil</w:t>
      </w:r>
      <w:r w:rsidRPr="00D16AF2">
        <w:t xml:space="preserve">. </w:t>
      </w:r>
      <w:r w:rsidR="007E0473">
        <w:t xml:space="preserve">Následující obrázek zachycuje vývoj počtu obyvatel v regionu </w:t>
      </w:r>
      <w:r w:rsidR="00DF17D0">
        <w:t>od 1. 1. </w:t>
      </w:r>
      <w:r w:rsidR="00AE1AD6">
        <w:t>2016 do </w:t>
      </w:r>
      <w:r w:rsidR="007E0473">
        <w:t>1. 1. 2018</w:t>
      </w:r>
      <w:r w:rsidR="00D91370">
        <w:t xml:space="preserve">, ze kterého </w:t>
      </w:r>
      <w:r w:rsidR="00D91370" w:rsidRPr="00F7148C">
        <w:t xml:space="preserve">vyplývá, že za posledních </w:t>
      </w:r>
      <w:r w:rsidR="00D91370">
        <w:t>třináct</w:t>
      </w:r>
      <w:r w:rsidR="00D91370" w:rsidRPr="00F7148C">
        <w:t xml:space="preserve"> let do</w:t>
      </w:r>
      <w:r w:rsidR="00D91370">
        <w:t xml:space="preserve">šlo k poklesu obyvatel pouze o 2,2 </w:t>
      </w:r>
      <w:r w:rsidR="00D91370" w:rsidRPr="00F7148C">
        <w:t>%,</w:t>
      </w:r>
      <w:r w:rsidR="007E0473">
        <w:t xml:space="preserve"> a křivku trendu, která predikuje neustále se snižující počet trvale žijících osob.</w:t>
      </w:r>
    </w:p>
    <w:p w:rsidR="0062384A" w:rsidRDefault="004678E9" w:rsidP="00086ED4">
      <w:r>
        <w:rPr>
          <w:noProof/>
          <w:lang w:eastAsia="cs-CZ"/>
        </w:rPr>
        <w:drawing>
          <wp:inline distT="0" distB="0" distL="0" distR="0">
            <wp:extent cx="6021238" cy="2743200"/>
            <wp:effectExtent l="0" t="0" r="1778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0473" w:rsidRPr="00D16AF2" w:rsidRDefault="007E0473" w:rsidP="007E0473">
      <w:pPr>
        <w:pStyle w:val="Titulek"/>
      </w:pPr>
      <w:bookmarkStart w:id="29" w:name="_Toc2845188"/>
      <w:r>
        <w:t xml:space="preserve">Obrázek </w:t>
      </w:r>
      <w:r w:rsidR="00A0707F">
        <w:rPr>
          <w:noProof/>
        </w:rPr>
        <w:fldChar w:fldCharType="begin"/>
      </w:r>
      <w:r w:rsidR="00281BDB">
        <w:rPr>
          <w:noProof/>
        </w:rPr>
        <w:instrText xml:space="preserve"> SEQ Obrázek \* ARABIC </w:instrText>
      </w:r>
      <w:r w:rsidR="00A0707F">
        <w:rPr>
          <w:noProof/>
        </w:rPr>
        <w:fldChar w:fldCharType="separate"/>
      </w:r>
      <w:r w:rsidR="00A67331">
        <w:rPr>
          <w:noProof/>
        </w:rPr>
        <w:t>3</w:t>
      </w:r>
      <w:r w:rsidR="00A0707F">
        <w:rPr>
          <w:noProof/>
        </w:rPr>
        <w:fldChar w:fldCharType="end"/>
      </w:r>
      <w:r>
        <w:t xml:space="preserve">: </w:t>
      </w:r>
      <w:r w:rsidRPr="00072D92">
        <w:t>Vývoj počtu obyvatel v ORP</w:t>
      </w:r>
      <w:r>
        <w:t xml:space="preserve"> Hlinsko mezi lety 2006 - 2018 vždy k 1. 1.</w:t>
      </w:r>
      <w:bookmarkEnd w:id="29"/>
    </w:p>
    <w:p w:rsidR="007E0473" w:rsidRDefault="007E0473" w:rsidP="007E0473">
      <w:pPr>
        <w:ind w:firstLine="6096"/>
        <w:rPr>
          <w:i/>
        </w:rPr>
      </w:pPr>
      <w:r w:rsidRPr="00825995">
        <w:rPr>
          <w:i/>
        </w:rPr>
        <w:t>Zdroj: Český statistický úřad</w:t>
      </w:r>
    </w:p>
    <w:p w:rsidR="00E36303" w:rsidRDefault="00E36303" w:rsidP="00E36303">
      <w:pPr>
        <w:rPr>
          <w:i/>
        </w:rPr>
      </w:pPr>
      <w:r>
        <w:rPr>
          <w:noProof/>
          <w:lang w:eastAsia="cs-CZ"/>
        </w:rPr>
        <w:drawing>
          <wp:inline distT="0" distB="0" distL="0" distR="0">
            <wp:extent cx="5953125" cy="2323465"/>
            <wp:effectExtent l="0" t="0" r="9525" b="63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6303" w:rsidRDefault="00E36303" w:rsidP="00E36303">
      <w:pPr>
        <w:pStyle w:val="Titulek"/>
      </w:pPr>
      <w:bookmarkStart w:id="30" w:name="_Toc2845189"/>
      <w:r>
        <w:t xml:space="preserve">Obrázek </w:t>
      </w:r>
      <w:r w:rsidR="00A0707F">
        <w:rPr>
          <w:noProof/>
        </w:rPr>
        <w:fldChar w:fldCharType="begin"/>
      </w:r>
      <w:r w:rsidR="008B7A77">
        <w:rPr>
          <w:noProof/>
        </w:rPr>
        <w:instrText xml:space="preserve"> SEQ Obrázek \* ARABIC </w:instrText>
      </w:r>
      <w:r w:rsidR="00A0707F">
        <w:rPr>
          <w:noProof/>
        </w:rPr>
        <w:fldChar w:fldCharType="separate"/>
      </w:r>
      <w:r w:rsidR="00A67331">
        <w:rPr>
          <w:noProof/>
        </w:rPr>
        <w:t>4</w:t>
      </w:r>
      <w:r w:rsidR="00A0707F">
        <w:rPr>
          <w:noProof/>
        </w:rPr>
        <w:fldChar w:fldCharType="end"/>
      </w:r>
      <w:r>
        <w:t xml:space="preserve">: </w:t>
      </w:r>
      <w:r w:rsidRPr="00E76195">
        <w:t>Porovnání meziročního přírůstku úbytku obyvatel v Pardubickém kraji, okresu Chrudim a ORP Hlinsko</w:t>
      </w:r>
      <w:bookmarkEnd w:id="30"/>
    </w:p>
    <w:p w:rsidR="00E36303" w:rsidRDefault="00E36303" w:rsidP="00E36303">
      <w:pPr>
        <w:ind w:firstLine="6096"/>
        <w:rPr>
          <w:i/>
        </w:rPr>
      </w:pPr>
      <w:r w:rsidRPr="00825995">
        <w:rPr>
          <w:i/>
        </w:rPr>
        <w:t>Zdroj: Český statistický úřad</w:t>
      </w:r>
    </w:p>
    <w:p w:rsidR="00E36303" w:rsidRDefault="00E36303" w:rsidP="00E36303">
      <w:pPr>
        <w:rPr>
          <w:i/>
          <w:lang w:eastAsia="cs-CZ"/>
        </w:rPr>
      </w:pPr>
      <w:r w:rsidRPr="00DF17D0">
        <w:rPr>
          <w:i/>
          <w:lang w:eastAsia="cs-CZ"/>
        </w:rPr>
        <w:t>Hodnoty grafu – počet obyvatel v roce n+1/počet obyvatel v roce n</w:t>
      </w:r>
    </w:p>
    <w:p w:rsidR="00CB3876" w:rsidRDefault="00CB3876" w:rsidP="00032AD7">
      <w:pPr>
        <w:pStyle w:val="Nadpis2"/>
      </w:pPr>
      <w:bookmarkStart w:id="31" w:name="_Toc532987218"/>
      <w:bookmarkStart w:id="32" w:name="_Toc10803254"/>
      <w:r w:rsidRPr="00CB3876">
        <w:t>Přirozený přírůstek</w:t>
      </w:r>
      <w:bookmarkEnd w:id="31"/>
      <w:bookmarkEnd w:id="32"/>
      <w:r w:rsidRPr="00CB3876">
        <w:t xml:space="preserve"> </w:t>
      </w:r>
    </w:p>
    <w:p w:rsidR="00D91370" w:rsidRPr="00D20ECE" w:rsidRDefault="00D91370" w:rsidP="00D91370">
      <w:pPr>
        <w:rPr>
          <w:rFonts w:cstheme="minorHAnsi"/>
        </w:rPr>
      </w:pPr>
      <w:r w:rsidRPr="00D20ECE">
        <w:rPr>
          <w:rFonts w:cstheme="minorHAnsi"/>
        </w:rPr>
        <w:t>Na změnu počtu obyvatel má vliv přirozený přírůstek osob a migrace. Přirozený</w:t>
      </w:r>
      <w:r w:rsidR="007E0473" w:rsidRPr="00D20ECE">
        <w:rPr>
          <w:rFonts w:cstheme="minorHAnsi"/>
        </w:rPr>
        <w:t xml:space="preserve"> </w:t>
      </w:r>
      <w:r w:rsidRPr="00D20ECE">
        <w:rPr>
          <w:rFonts w:cstheme="minorHAnsi"/>
        </w:rPr>
        <w:t>přírůstek</w:t>
      </w:r>
      <w:r w:rsidR="007E0473" w:rsidRPr="00D20ECE">
        <w:rPr>
          <w:rFonts w:cstheme="minorHAnsi"/>
        </w:rPr>
        <w:t xml:space="preserve"> je </w:t>
      </w:r>
      <w:r w:rsidRPr="00D20ECE">
        <w:rPr>
          <w:rFonts w:cstheme="minorHAnsi"/>
        </w:rPr>
        <w:t>určen</w:t>
      </w:r>
      <w:r w:rsidR="00AE1AD6" w:rsidRPr="00D20ECE">
        <w:rPr>
          <w:rFonts w:cstheme="minorHAnsi"/>
        </w:rPr>
        <w:t xml:space="preserve"> na </w:t>
      </w:r>
      <w:r w:rsidR="007E0473" w:rsidRPr="00D20ECE">
        <w:rPr>
          <w:rFonts w:cstheme="minorHAnsi"/>
        </w:rPr>
        <w:t>základ</w:t>
      </w:r>
      <w:r w:rsidRPr="00D20ECE">
        <w:rPr>
          <w:rFonts w:cstheme="minorHAnsi"/>
        </w:rPr>
        <w:t>ě</w:t>
      </w:r>
      <w:r w:rsidR="007E0473" w:rsidRPr="00D20ECE">
        <w:rPr>
          <w:rFonts w:cstheme="minorHAnsi"/>
        </w:rPr>
        <w:t xml:space="preserve"> rozdílu živ</w:t>
      </w:r>
      <w:r w:rsidRPr="00D20ECE">
        <w:rPr>
          <w:rFonts w:cstheme="minorHAnsi"/>
        </w:rPr>
        <w:t>ě</w:t>
      </w:r>
      <w:r w:rsidR="007E0473" w:rsidRPr="00D20ECE">
        <w:rPr>
          <w:rFonts w:cstheme="minorHAnsi"/>
        </w:rPr>
        <w:t xml:space="preserve"> narozených osob</w:t>
      </w:r>
      <w:r w:rsidRPr="00D20ECE">
        <w:rPr>
          <w:rFonts w:cstheme="minorHAnsi"/>
        </w:rPr>
        <w:t xml:space="preserve"> </w:t>
      </w:r>
      <w:r w:rsidR="007E0473" w:rsidRPr="00D20ECE">
        <w:rPr>
          <w:rFonts w:cstheme="minorHAnsi"/>
        </w:rPr>
        <w:t xml:space="preserve">a </w:t>
      </w:r>
      <w:r w:rsidRPr="00D20ECE">
        <w:rPr>
          <w:rFonts w:cstheme="minorHAnsi"/>
        </w:rPr>
        <w:t>zemřelých</w:t>
      </w:r>
      <w:r w:rsidR="007E0473" w:rsidRPr="00D20ECE">
        <w:rPr>
          <w:rFonts w:cstheme="minorHAnsi"/>
        </w:rPr>
        <w:t xml:space="preserve">. </w:t>
      </w:r>
      <w:r w:rsidRPr="00D20ECE">
        <w:rPr>
          <w:rFonts w:cstheme="minorHAnsi"/>
        </w:rPr>
        <w:t>Saldo migrace je určeno rozdíl</w:t>
      </w:r>
      <w:r w:rsidR="008069A3" w:rsidRPr="00D20ECE">
        <w:rPr>
          <w:rFonts w:cstheme="minorHAnsi"/>
        </w:rPr>
        <w:t>em</w:t>
      </w:r>
      <w:r w:rsidRPr="00D20ECE">
        <w:rPr>
          <w:rFonts w:cstheme="minorHAnsi"/>
        </w:rPr>
        <w:t xml:space="preserve"> přistěhovalých a vystěhovalých osob. Výsledná hodnota může být kladná nebo záporná.</w:t>
      </w:r>
    </w:p>
    <w:p w:rsidR="005B7C9D" w:rsidRDefault="005B7C9D" w:rsidP="005B7C9D">
      <w:r>
        <w:t xml:space="preserve">Následující tabulka a obrázek zachycuje </w:t>
      </w:r>
      <w:r w:rsidRPr="008069A3">
        <w:t xml:space="preserve">přírůstek/úbytek počtu obyvatel v ORP Hlinsko </w:t>
      </w:r>
      <w:r>
        <w:t xml:space="preserve">mezi lety 2007 – 2017, a to vždy k 31. 12, </w:t>
      </w:r>
      <w:r w:rsidRPr="008069A3">
        <w:t>a jeho důvody</w:t>
      </w:r>
      <w:r>
        <w:t>.</w:t>
      </w:r>
      <w:r w:rsidR="00066B43">
        <w:t xml:space="preserve"> Z těchto údajů vyplývá, že s výjimkou let 2010 a 2015 dochází k dlouhodobému poklesu počtu obyvatel, a to zejména přirozeným úbytkem.</w:t>
      </w:r>
    </w:p>
    <w:p w:rsidR="00EE5CD3" w:rsidRDefault="00EE5CD3">
      <w:pPr>
        <w:jc w:val="left"/>
        <w:rPr>
          <w:rFonts w:eastAsia="Times New Roman" w:cs="Times New Roman"/>
          <w:b/>
          <w:bCs/>
          <w:sz w:val="20"/>
          <w:szCs w:val="20"/>
          <w:lang w:eastAsia="cs-CZ"/>
        </w:rPr>
      </w:pPr>
      <w:r>
        <w:br w:type="page"/>
      </w:r>
    </w:p>
    <w:p w:rsidR="008069A3" w:rsidRPr="008069A3" w:rsidRDefault="00D91370" w:rsidP="008069A3">
      <w:pPr>
        <w:pStyle w:val="Titulek"/>
      </w:pPr>
      <w:bookmarkStart w:id="33" w:name="_Toc10803449"/>
      <w:r>
        <w:t xml:space="preserve">Tabulka </w:t>
      </w:r>
      <w:r w:rsidR="00A0707F">
        <w:rPr>
          <w:noProof/>
        </w:rPr>
        <w:fldChar w:fldCharType="begin"/>
      </w:r>
      <w:r w:rsidR="005C2ECF">
        <w:rPr>
          <w:noProof/>
        </w:rPr>
        <w:instrText xml:space="preserve"> SEQ Tabulka \* ARABIC </w:instrText>
      </w:r>
      <w:r w:rsidR="00A0707F">
        <w:rPr>
          <w:noProof/>
        </w:rPr>
        <w:fldChar w:fldCharType="separate"/>
      </w:r>
      <w:r w:rsidR="004C4524">
        <w:rPr>
          <w:noProof/>
        </w:rPr>
        <w:t>3</w:t>
      </w:r>
      <w:r w:rsidR="00A0707F">
        <w:rPr>
          <w:noProof/>
        </w:rPr>
        <w:fldChar w:fldCharType="end"/>
      </w:r>
      <w:r>
        <w:t xml:space="preserve">: </w:t>
      </w:r>
      <w:r w:rsidR="008069A3" w:rsidRPr="008069A3">
        <w:t>Meziroční přírůstek/úbytek počtu obyvatel v ORP Hlinsko a jeho důvody</w:t>
      </w:r>
      <w:bookmarkEnd w:id="33"/>
    </w:p>
    <w:tbl>
      <w:tblPr>
        <w:tblW w:w="9634" w:type="dxa"/>
        <w:tblCellMar>
          <w:left w:w="70" w:type="dxa"/>
          <w:right w:w="70" w:type="dxa"/>
        </w:tblCellMar>
        <w:tblLook w:val="04A0" w:firstRow="1" w:lastRow="0" w:firstColumn="1" w:lastColumn="0" w:noHBand="0" w:noVBand="1"/>
      </w:tblPr>
      <w:tblGrid>
        <w:gridCol w:w="2972"/>
        <w:gridCol w:w="587"/>
        <w:gridCol w:w="689"/>
        <w:gridCol w:w="587"/>
        <w:gridCol w:w="587"/>
        <w:gridCol w:w="587"/>
        <w:gridCol w:w="587"/>
        <w:gridCol w:w="629"/>
        <w:gridCol w:w="587"/>
        <w:gridCol w:w="587"/>
        <w:gridCol w:w="587"/>
        <w:gridCol w:w="648"/>
      </w:tblGrid>
      <w:tr w:rsidR="00894714" w:rsidRPr="00894714" w:rsidTr="00894714">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 </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2007</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2008</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2009</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2010</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2011</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2012</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2013</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2014</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2015</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2016</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2017</w:t>
            </w:r>
          </w:p>
        </w:tc>
      </w:tr>
      <w:tr w:rsidR="00894714" w:rsidRPr="00894714" w:rsidTr="0089471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Zemřelí celkem</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208</w:t>
            </w:r>
          </w:p>
        </w:tc>
        <w:tc>
          <w:tcPr>
            <w:tcW w:w="68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223</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232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212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234</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232</w:t>
            </w:r>
          </w:p>
        </w:tc>
        <w:tc>
          <w:tcPr>
            <w:tcW w:w="62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243</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255</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210</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245</w:t>
            </w:r>
          </w:p>
        </w:tc>
        <w:tc>
          <w:tcPr>
            <w:tcW w:w="648"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250</w:t>
            </w:r>
          </w:p>
        </w:tc>
      </w:tr>
      <w:tr w:rsidR="00894714" w:rsidRPr="00894714" w:rsidTr="0089471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Živě narození</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207</w:t>
            </w:r>
          </w:p>
        </w:tc>
        <w:tc>
          <w:tcPr>
            <w:tcW w:w="68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208</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219</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202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213</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210</w:t>
            </w:r>
          </w:p>
        </w:tc>
        <w:tc>
          <w:tcPr>
            <w:tcW w:w="62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204</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177</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208</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210</w:t>
            </w:r>
          </w:p>
        </w:tc>
        <w:tc>
          <w:tcPr>
            <w:tcW w:w="648"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202</w:t>
            </w:r>
          </w:p>
        </w:tc>
      </w:tr>
      <w:tr w:rsidR="00894714" w:rsidRPr="00894714" w:rsidTr="0089471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Přirozený přírůstek obyvatel (narození - zemřelí)</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-1</w:t>
            </w:r>
          </w:p>
        </w:tc>
        <w:tc>
          <w:tcPr>
            <w:tcW w:w="68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-15</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-13</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-10</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-21</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-22</w:t>
            </w:r>
          </w:p>
        </w:tc>
        <w:tc>
          <w:tcPr>
            <w:tcW w:w="62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-39</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-78</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-35</w:t>
            </w:r>
          </w:p>
        </w:tc>
        <w:tc>
          <w:tcPr>
            <w:tcW w:w="648"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-48</w:t>
            </w:r>
          </w:p>
        </w:tc>
      </w:tr>
      <w:tr w:rsidR="00894714" w:rsidRPr="00894714" w:rsidTr="0089471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Přistěhovalí</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246</w:t>
            </w:r>
          </w:p>
        </w:tc>
        <w:tc>
          <w:tcPr>
            <w:tcW w:w="68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308</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251</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263</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266</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191</w:t>
            </w:r>
          </w:p>
        </w:tc>
        <w:tc>
          <w:tcPr>
            <w:tcW w:w="62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240</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245</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301</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244</w:t>
            </w:r>
          </w:p>
        </w:tc>
        <w:tc>
          <w:tcPr>
            <w:tcW w:w="648"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271</w:t>
            </w:r>
          </w:p>
        </w:tc>
      </w:tr>
      <w:tr w:rsidR="00894714" w:rsidRPr="00894714" w:rsidTr="0089471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Vystěhovalí</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249</w:t>
            </w:r>
          </w:p>
        </w:tc>
        <w:tc>
          <w:tcPr>
            <w:tcW w:w="68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251</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265</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251</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252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267</w:t>
            </w:r>
          </w:p>
        </w:tc>
        <w:tc>
          <w:tcPr>
            <w:tcW w:w="62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285</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260</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249</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303</w:t>
            </w:r>
          </w:p>
        </w:tc>
        <w:tc>
          <w:tcPr>
            <w:tcW w:w="648"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sz w:val="20"/>
                <w:szCs w:val="20"/>
                <w:lang w:eastAsia="cs-CZ"/>
              </w:rPr>
            </w:pPr>
            <w:r w:rsidRPr="00CA64ED">
              <w:rPr>
                <w:rFonts w:ascii="Calibri" w:eastAsia="Times New Roman" w:hAnsi="Calibri" w:cs="Calibri"/>
                <w:sz w:val="20"/>
                <w:szCs w:val="20"/>
                <w:lang w:eastAsia="cs-CZ"/>
              </w:rPr>
              <w:t>295</w:t>
            </w:r>
          </w:p>
        </w:tc>
      </w:tr>
      <w:tr w:rsidR="00894714" w:rsidRPr="00894714" w:rsidTr="0089471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Přírůstek obyvatel stěhováním (přistěhovalí - vystěhovalí)</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-3</w:t>
            </w:r>
          </w:p>
        </w:tc>
        <w:tc>
          <w:tcPr>
            <w:tcW w:w="68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57</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-14</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12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14</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-76</w:t>
            </w:r>
          </w:p>
        </w:tc>
        <w:tc>
          <w:tcPr>
            <w:tcW w:w="62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-45</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-15</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52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-59</w:t>
            </w:r>
          </w:p>
        </w:tc>
        <w:tc>
          <w:tcPr>
            <w:tcW w:w="648"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-24</w:t>
            </w:r>
          </w:p>
        </w:tc>
      </w:tr>
      <w:tr w:rsidR="00894714" w:rsidRPr="00894714" w:rsidTr="0089471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894714" w:rsidRPr="00CA64ED" w:rsidRDefault="00894714" w:rsidP="00894714">
            <w:pPr>
              <w:spacing w:after="0" w:line="240" w:lineRule="auto"/>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Celkový přírůstek (úbytek) obyvatel</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-4</w:t>
            </w:r>
          </w:p>
        </w:tc>
        <w:tc>
          <w:tcPr>
            <w:tcW w:w="68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42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-27</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2</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-7</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-98</w:t>
            </w:r>
          </w:p>
        </w:tc>
        <w:tc>
          <w:tcPr>
            <w:tcW w:w="629"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-84</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-93</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50</w:t>
            </w:r>
          </w:p>
        </w:tc>
        <w:tc>
          <w:tcPr>
            <w:tcW w:w="587"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-94</w:t>
            </w:r>
          </w:p>
        </w:tc>
        <w:tc>
          <w:tcPr>
            <w:tcW w:w="648" w:type="dxa"/>
            <w:tcBorders>
              <w:top w:val="nil"/>
              <w:left w:val="nil"/>
              <w:bottom w:val="single" w:sz="4" w:space="0" w:color="auto"/>
              <w:right w:val="single" w:sz="4" w:space="0" w:color="auto"/>
            </w:tcBorders>
            <w:shd w:val="clear" w:color="auto" w:fill="auto"/>
            <w:noWrap/>
            <w:vAlign w:val="bottom"/>
            <w:hideMark/>
          </w:tcPr>
          <w:p w:rsidR="00894714" w:rsidRPr="00CA64ED" w:rsidRDefault="00894714" w:rsidP="00894714">
            <w:pPr>
              <w:spacing w:after="0" w:line="240" w:lineRule="auto"/>
              <w:jc w:val="right"/>
              <w:rPr>
                <w:rFonts w:ascii="Calibri" w:eastAsia="Times New Roman" w:hAnsi="Calibri" w:cs="Calibri"/>
                <w:b/>
                <w:sz w:val="20"/>
                <w:szCs w:val="20"/>
                <w:lang w:eastAsia="cs-CZ"/>
              </w:rPr>
            </w:pPr>
            <w:r w:rsidRPr="00CA64ED">
              <w:rPr>
                <w:rFonts w:ascii="Calibri" w:eastAsia="Times New Roman" w:hAnsi="Calibri" w:cs="Calibri"/>
                <w:b/>
                <w:sz w:val="20"/>
                <w:szCs w:val="20"/>
                <w:lang w:eastAsia="cs-CZ"/>
              </w:rPr>
              <w:t>-72</w:t>
            </w:r>
          </w:p>
        </w:tc>
      </w:tr>
    </w:tbl>
    <w:p w:rsidR="00ED0097" w:rsidRPr="00825995" w:rsidRDefault="00ED0097" w:rsidP="00ED0097">
      <w:pPr>
        <w:ind w:firstLine="6096"/>
        <w:rPr>
          <w:i/>
        </w:rPr>
      </w:pPr>
      <w:r w:rsidRPr="00825995">
        <w:rPr>
          <w:i/>
        </w:rPr>
        <w:t>Zdroj: Český statistický úřad</w:t>
      </w:r>
    </w:p>
    <w:p w:rsidR="00BB14F1" w:rsidRDefault="00DB4B85" w:rsidP="00354CD1">
      <w:pPr>
        <w:rPr>
          <w:rFonts w:ascii="Helvetica" w:hAnsi="Helvetica" w:cs="Helvetica"/>
        </w:rPr>
      </w:pPr>
      <w:r>
        <w:rPr>
          <w:noProof/>
          <w:lang w:eastAsia="cs-CZ"/>
        </w:rPr>
        <w:drawing>
          <wp:inline distT="0" distB="0" distL="0" distR="0">
            <wp:extent cx="6134100" cy="3637128"/>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069A3" w:rsidRPr="008069A3" w:rsidRDefault="00D91370" w:rsidP="008069A3">
      <w:pPr>
        <w:pStyle w:val="Titulek"/>
      </w:pPr>
      <w:bookmarkStart w:id="34" w:name="_Toc2845190"/>
      <w:r>
        <w:t xml:space="preserve">Obrázek </w:t>
      </w:r>
      <w:r w:rsidR="00A0707F">
        <w:rPr>
          <w:noProof/>
        </w:rPr>
        <w:fldChar w:fldCharType="begin"/>
      </w:r>
      <w:r w:rsidR="005C2ECF">
        <w:rPr>
          <w:noProof/>
        </w:rPr>
        <w:instrText xml:space="preserve"> SEQ Obrázek \* ARABIC </w:instrText>
      </w:r>
      <w:r w:rsidR="00A0707F">
        <w:rPr>
          <w:noProof/>
        </w:rPr>
        <w:fldChar w:fldCharType="separate"/>
      </w:r>
      <w:r w:rsidR="00A67331">
        <w:rPr>
          <w:noProof/>
        </w:rPr>
        <w:t>5</w:t>
      </w:r>
      <w:r w:rsidR="00A0707F">
        <w:rPr>
          <w:noProof/>
        </w:rPr>
        <w:fldChar w:fldCharType="end"/>
      </w:r>
      <w:r>
        <w:t xml:space="preserve">: </w:t>
      </w:r>
      <w:r w:rsidR="008069A3" w:rsidRPr="008069A3">
        <w:t>Meziroční přírůstek/úbytek počtu obyvatel v ORP Hlinsko a jeho důvody</w:t>
      </w:r>
      <w:bookmarkEnd w:id="34"/>
    </w:p>
    <w:p w:rsidR="00ED0097" w:rsidRPr="00825995" w:rsidRDefault="00ED0097" w:rsidP="00ED0097">
      <w:pPr>
        <w:ind w:firstLine="6096"/>
        <w:rPr>
          <w:i/>
        </w:rPr>
      </w:pPr>
      <w:r w:rsidRPr="00825995">
        <w:rPr>
          <w:i/>
        </w:rPr>
        <w:t>Zdroj: Český statistický úřad</w:t>
      </w:r>
    </w:p>
    <w:p w:rsidR="00847F1C" w:rsidRDefault="00936836" w:rsidP="00215AAF">
      <w:pPr>
        <w:rPr>
          <w:rFonts w:ascii="Helvetica" w:hAnsi="Helvetica" w:cs="Helvetica"/>
        </w:rPr>
      </w:pPr>
      <w:r>
        <w:t xml:space="preserve">Počet narozených dětí je od roku 2007 do roku 2017 nemá stoupající tendenci, </w:t>
      </w:r>
      <w:r w:rsidR="00DB4B85">
        <w:t>zároveň však je patrné, že od roku 200</w:t>
      </w:r>
      <w:r>
        <w:t>7</w:t>
      </w:r>
      <w:r w:rsidR="00DB4B85">
        <w:t xml:space="preserve"> do roku 2017</w:t>
      </w:r>
      <w:r w:rsidR="00BB23C0">
        <w:t xml:space="preserve"> došlo k nárůstu počtu obyvatel starších 65 let o 5 %. Celkový počet obyvatel v území mezi </w:t>
      </w:r>
      <w:r w:rsidR="00BB23C0" w:rsidRPr="00936836">
        <w:t>roky 200</w:t>
      </w:r>
      <w:r w:rsidRPr="00936836">
        <w:t>7</w:t>
      </w:r>
      <w:r w:rsidR="00BB23C0">
        <w:t xml:space="preserve"> a 2017 mírné klesá. Z toho vyplývá, že se snižuje počet osob v produktivním věku. </w:t>
      </w:r>
      <w:r w:rsidR="00781421">
        <w:t xml:space="preserve">K trendu úbytku obyvatel v území přispívá i to, že </w:t>
      </w:r>
      <w:r w:rsidR="003B2BD5" w:rsidRPr="00D16AF2">
        <w:t>v</w:t>
      </w:r>
      <w:r w:rsidR="00AE1AD6">
        <w:t>ysokoškolští studenti se </w:t>
      </w:r>
      <w:r w:rsidR="003B2BD5" w:rsidRPr="00D16AF2">
        <w:t>nevrací do  území a kvůli vhodnému zaměstnání se stěhují do větších center (Pardubice, Brno, Praha), kde následně setrvávají.</w:t>
      </w:r>
      <w:r w:rsidR="00066B43">
        <w:t xml:space="preserve"> Násle</w:t>
      </w:r>
      <w:r w:rsidR="00055B4C">
        <w:t>dující obrázek prezentuje věkovou</w:t>
      </w:r>
      <w:r w:rsidR="00066B43">
        <w:t xml:space="preserve"> </w:t>
      </w:r>
      <w:r w:rsidR="00055B4C">
        <w:t>strukturu</w:t>
      </w:r>
      <w:r w:rsidR="00066B43">
        <w:t xml:space="preserve"> obyvatel od 31. 12. 2006 do 31. 12. 2017. </w:t>
      </w:r>
    </w:p>
    <w:p w:rsidR="00215AAF" w:rsidRDefault="004231F6" w:rsidP="00215AAF">
      <w:r>
        <w:rPr>
          <w:noProof/>
          <w:lang w:eastAsia="cs-CZ"/>
        </w:rPr>
        <w:drawing>
          <wp:inline distT="0" distB="0" distL="0" distR="0">
            <wp:extent cx="5708961" cy="3329796"/>
            <wp:effectExtent l="0" t="0" r="6350" b="444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6B43" w:rsidRDefault="00066B43" w:rsidP="00066B43">
      <w:pPr>
        <w:pStyle w:val="Titulek"/>
      </w:pPr>
      <w:bookmarkStart w:id="35" w:name="_Toc2845191"/>
      <w:r>
        <w:t xml:space="preserve">Obrázek </w:t>
      </w:r>
      <w:r w:rsidR="00A0707F">
        <w:rPr>
          <w:noProof/>
        </w:rPr>
        <w:fldChar w:fldCharType="begin"/>
      </w:r>
      <w:r w:rsidR="005C2ECF">
        <w:rPr>
          <w:noProof/>
        </w:rPr>
        <w:instrText xml:space="preserve"> SEQ Obrázek \* ARABIC </w:instrText>
      </w:r>
      <w:r w:rsidR="00A0707F">
        <w:rPr>
          <w:noProof/>
        </w:rPr>
        <w:fldChar w:fldCharType="separate"/>
      </w:r>
      <w:r w:rsidR="00A67331">
        <w:rPr>
          <w:noProof/>
        </w:rPr>
        <w:t>6</w:t>
      </w:r>
      <w:r w:rsidR="00A0707F">
        <w:rPr>
          <w:noProof/>
        </w:rPr>
        <w:fldChar w:fldCharType="end"/>
      </w:r>
      <w:r>
        <w:t xml:space="preserve">: </w:t>
      </w:r>
      <w:r w:rsidRPr="003423A9">
        <w:t>Věková struktura obyvatel ORP Hlinsko</w:t>
      </w:r>
      <w:bookmarkEnd w:id="35"/>
    </w:p>
    <w:p w:rsidR="00ED0097" w:rsidRDefault="00ED0097" w:rsidP="00ED0097">
      <w:pPr>
        <w:ind w:firstLine="6096"/>
        <w:rPr>
          <w:i/>
        </w:rPr>
      </w:pPr>
      <w:r w:rsidRPr="00825995">
        <w:rPr>
          <w:i/>
        </w:rPr>
        <w:t>Zdroj: Český statistický úřad</w:t>
      </w:r>
    </w:p>
    <w:p w:rsidR="006459FB" w:rsidRDefault="006459FB" w:rsidP="006459FB">
      <w:pPr>
        <w:pStyle w:val="BNTEXTPRCE"/>
        <w:ind w:firstLine="0"/>
      </w:pPr>
      <w:r>
        <w:rPr>
          <w:noProof/>
        </w:rPr>
        <w:drawing>
          <wp:inline distT="0" distB="0" distL="0" distR="0">
            <wp:extent cx="5657850" cy="27432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59FB" w:rsidRDefault="00951153" w:rsidP="00951153">
      <w:pPr>
        <w:pStyle w:val="Titulek"/>
      </w:pPr>
      <w:bookmarkStart w:id="36" w:name="_Toc2845192"/>
      <w:r>
        <w:t xml:space="preserve">Obrázek </w:t>
      </w:r>
      <w:r w:rsidR="00A0707F">
        <w:rPr>
          <w:noProof/>
        </w:rPr>
        <w:fldChar w:fldCharType="begin"/>
      </w:r>
      <w:r w:rsidR="008B7A77">
        <w:rPr>
          <w:noProof/>
        </w:rPr>
        <w:instrText xml:space="preserve"> SEQ Obrázek \* ARABIC </w:instrText>
      </w:r>
      <w:r w:rsidR="00A0707F">
        <w:rPr>
          <w:noProof/>
        </w:rPr>
        <w:fldChar w:fldCharType="separate"/>
      </w:r>
      <w:r w:rsidR="00A67331">
        <w:rPr>
          <w:noProof/>
        </w:rPr>
        <w:t>7</w:t>
      </w:r>
      <w:r w:rsidR="00A0707F">
        <w:rPr>
          <w:noProof/>
        </w:rPr>
        <w:fldChar w:fldCharType="end"/>
      </w:r>
      <w:r>
        <w:t xml:space="preserve">: </w:t>
      </w:r>
      <w:r w:rsidRPr="00A31A6A">
        <w:t xml:space="preserve">Podíl osob starších 65 let a všech obyvatel v Pardubickém kraji, </w:t>
      </w:r>
      <w:r w:rsidR="00554505">
        <w:t>okresu Chrudim a ORP Hlinsko (k </w:t>
      </w:r>
      <w:r w:rsidRPr="00A31A6A">
        <w:t>1. 1.)</w:t>
      </w:r>
      <w:bookmarkEnd w:id="36"/>
    </w:p>
    <w:p w:rsidR="00951153" w:rsidRDefault="00951153" w:rsidP="00951153">
      <w:pPr>
        <w:ind w:firstLine="6096"/>
        <w:rPr>
          <w:i/>
        </w:rPr>
      </w:pPr>
      <w:r w:rsidRPr="00825995">
        <w:rPr>
          <w:i/>
        </w:rPr>
        <w:t>Zdroj: Český statistický úřad</w:t>
      </w:r>
    </w:p>
    <w:p w:rsidR="00CA1642" w:rsidRDefault="00CA1642" w:rsidP="00215AAF">
      <w:r>
        <w:t>Následující obrázek představuje podíl počtu obyvatel ve vě</w:t>
      </w:r>
      <w:r w:rsidR="00A10339">
        <w:t>ku 0 – 14 let a 65 let a více k</w:t>
      </w:r>
      <w:r>
        <w:t xml:space="preserve"> celkovému počtu obyvatel k</w:t>
      </w:r>
      <w:r w:rsidR="00D07FBE">
        <w:t> 31. 12. 2007</w:t>
      </w:r>
      <w:r>
        <w:t xml:space="preserve"> až 31. 12. 2017. Z grafu je zřejmý stagnující podíl osob ve věku 0 – 14 let a zvětšující se podíl osob straších 65 let, který vzrostl o 4 % za sledované období. </w:t>
      </w:r>
    </w:p>
    <w:p w:rsidR="004231F6" w:rsidRDefault="000B33E4" w:rsidP="00215AAF">
      <w:r>
        <w:rPr>
          <w:noProof/>
          <w:lang w:eastAsia="cs-CZ"/>
        </w:rPr>
        <w:drawing>
          <wp:inline distT="0" distB="0" distL="0" distR="0">
            <wp:extent cx="5597719" cy="2743200"/>
            <wp:effectExtent l="0" t="0" r="317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A1642" w:rsidRDefault="00CA1642" w:rsidP="00CA1642">
      <w:pPr>
        <w:pStyle w:val="Titulek"/>
      </w:pPr>
      <w:bookmarkStart w:id="37" w:name="_Toc2845193"/>
      <w:r>
        <w:t xml:space="preserve">Obrázek </w:t>
      </w:r>
      <w:r w:rsidR="00A0707F">
        <w:rPr>
          <w:noProof/>
        </w:rPr>
        <w:fldChar w:fldCharType="begin"/>
      </w:r>
      <w:r w:rsidR="005C2ECF">
        <w:rPr>
          <w:noProof/>
        </w:rPr>
        <w:instrText xml:space="preserve"> SEQ Obrázek \* ARABIC </w:instrText>
      </w:r>
      <w:r w:rsidR="00A0707F">
        <w:rPr>
          <w:noProof/>
        </w:rPr>
        <w:fldChar w:fldCharType="separate"/>
      </w:r>
      <w:r w:rsidR="00A67331">
        <w:rPr>
          <w:noProof/>
        </w:rPr>
        <w:t>8</w:t>
      </w:r>
      <w:r w:rsidR="00A0707F">
        <w:rPr>
          <w:noProof/>
        </w:rPr>
        <w:fldChar w:fldCharType="end"/>
      </w:r>
      <w:r>
        <w:t xml:space="preserve">: </w:t>
      </w:r>
      <w:r w:rsidRPr="004C7E9E">
        <w:t>Porovnání počtu o</w:t>
      </w:r>
      <w:r w:rsidR="003274EA">
        <w:t>byvatel ve věku 0 - 14 let a 65 a více</w:t>
      </w:r>
      <w:r w:rsidRPr="004C7E9E">
        <w:t xml:space="preserve"> let</w:t>
      </w:r>
      <w:bookmarkEnd w:id="37"/>
    </w:p>
    <w:p w:rsidR="00ED0097" w:rsidRPr="00825995" w:rsidRDefault="00ED0097" w:rsidP="00ED0097">
      <w:pPr>
        <w:ind w:firstLine="6096"/>
        <w:rPr>
          <w:i/>
        </w:rPr>
      </w:pPr>
      <w:r w:rsidRPr="00825995">
        <w:rPr>
          <w:i/>
        </w:rPr>
        <w:t>Zdroj: Český statistický úřad</w:t>
      </w:r>
    </w:p>
    <w:p w:rsidR="000B33E4" w:rsidRDefault="003274EA" w:rsidP="00215AAF">
      <w:r>
        <w:t>Z následujícího obrázku je patrné p</w:t>
      </w:r>
      <w:r w:rsidRPr="00EC0D3D">
        <w:t xml:space="preserve">orovnání počtu ekonomicky </w:t>
      </w:r>
      <w:r>
        <w:t>ne</w:t>
      </w:r>
      <w:r w:rsidRPr="00EC0D3D">
        <w:t xml:space="preserve">aktivního obyvatelstva </w:t>
      </w:r>
      <w:r>
        <w:t xml:space="preserve">(součet počtu osob ve věku 0 -14 let a počtu osob starších 65 let) s ekonomicky </w:t>
      </w:r>
      <w:r w:rsidRPr="00EC0D3D">
        <w:t>aktivním obyvatelstvem</w:t>
      </w:r>
      <w:r>
        <w:t xml:space="preserve"> (počet obyvatel 45 až 64 let). </w:t>
      </w:r>
      <w:r w:rsidR="00397A4C">
        <w:t>Ze spojnice trendu je zřejmé, že se bude v následujících letech počet osob v obou kategoriích přibližovat.</w:t>
      </w:r>
    </w:p>
    <w:p w:rsidR="000B33E4" w:rsidRDefault="00AC7E3C" w:rsidP="00215AAF">
      <w:r>
        <w:rPr>
          <w:noProof/>
          <w:lang w:eastAsia="cs-CZ"/>
        </w:rPr>
        <w:drawing>
          <wp:inline distT="0" distB="0" distL="0" distR="0">
            <wp:extent cx="5581650" cy="2941982"/>
            <wp:effectExtent l="0" t="0" r="0" b="1079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1642" w:rsidRDefault="00CA1642" w:rsidP="00CA1642">
      <w:pPr>
        <w:pStyle w:val="Titulek"/>
      </w:pPr>
      <w:bookmarkStart w:id="38" w:name="_Toc2845194"/>
      <w:r>
        <w:t xml:space="preserve">Obrázek </w:t>
      </w:r>
      <w:r w:rsidR="00A0707F">
        <w:rPr>
          <w:noProof/>
        </w:rPr>
        <w:fldChar w:fldCharType="begin"/>
      </w:r>
      <w:r w:rsidR="005C2ECF">
        <w:rPr>
          <w:noProof/>
        </w:rPr>
        <w:instrText xml:space="preserve"> SEQ Obrázek \* ARABIC </w:instrText>
      </w:r>
      <w:r w:rsidR="00A0707F">
        <w:rPr>
          <w:noProof/>
        </w:rPr>
        <w:fldChar w:fldCharType="separate"/>
      </w:r>
      <w:r w:rsidR="00A67331">
        <w:rPr>
          <w:noProof/>
        </w:rPr>
        <w:t>9</w:t>
      </w:r>
      <w:r w:rsidR="00A0707F">
        <w:rPr>
          <w:noProof/>
        </w:rPr>
        <w:fldChar w:fldCharType="end"/>
      </w:r>
      <w:r>
        <w:t xml:space="preserve">: </w:t>
      </w:r>
      <w:r w:rsidRPr="00EC0D3D">
        <w:t>Porovnání počtu ekonomicky aktivního obyvatelstva s ekonomicky neaktivním obyvatelstvem</w:t>
      </w:r>
      <w:bookmarkEnd w:id="38"/>
    </w:p>
    <w:p w:rsidR="00ED0097" w:rsidRPr="00825995" w:rsidRDefault="00ED0097" w:rsidP="00ED0097">
      <w:pPr>
        <w:ind w:firstLine="6096"/>
        <w:rPr>
          <w:i/>
        </w:rPr>
      </w:pPr>
      <w:r w:rsidRPr="00825995">
        <w:rPr>
          <w:i/>
        </w:rPr>
        <w:t>Zdroj: Český statistický úřad</w:t>
      </w:r>
    </w:p>
    <w:p w:rsidR="00F71CB3" w:rsidRPr="00F7148C" w:rsidRDefault="008C5A5D" w:rsidP="009A00BA">
      <w:r>
        <w:t>Na území je 50,39</w:t>
      </w:r>
      <w:r w:rsidR="00F71CB3" w:rsidRPr="00F7148C">
        <w:t>% žen a 49,6</w:t>
      </w:r>
      <w:r>
        <w:t>1</w:t>
      </w:r>
      <w:r w:rsidR="00F71CB3" w:rsidRPr="00F7148C">
        <w:t xml:space="preserve">% mužů, což je v porovnání s hodnotami pro Českou republiku obvyklé (v průměru ČR jsou hodnoty mírně rozdílnější, a to 50,9 % žen a 49,1 % mužů). </w:t>
      </w:r>
    </w:p>
    <w:p w:rsidR="000B33E4" w:rsidRDefault="00AC7E3C" w:rsidP="00215AAF">
      <w:r>
        <w:rPr>
          <w:noProof/>
          <w:lang w:eastAsia="cs-CZ"/>
        </w:rPr>
        <w:drawing>
          <wp:inline distT="0" distB="0" distL="0" distR="0">
            <wp:extent cx="4572000" cy="27432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274EA" w:rsidRDefault="003274EA" w:rsidP="003274EA">
      <w:pPr>
        <w:pStyle w:val="Titulek"/>
      </w:pPr>
      <w:bookmarkStart w:id="39" w:name="_Toc2845195"/>
      <w:r>
        <w:t xml:space="preserve">Obrázek </w:t>
      </w:r>
      <w:r w:rsidR="00A0707F">
        <w:rPr>
          <w:noProof/>
        </w:rPr>
        <w:fldChar w:fldCharType="begin"/>
      </w:r>
      <w:r w:rsidR="005C2ECF">
        <w:rPr>
          <w:noProof/>
        </w:rPr>
        <w:instrText xml:space="preserve"> SEQ Obrázek \* ARABIC </w:instrText>
      </w:r>
      <w:r w:rsidR="00A0707F">
        <w:rPr>
          <w:noProof/>
        </w:rPr>
        <w:fldChar w:fldCharType="separate"/>
      </w:r>
      <w:r w:rsidR="00A67331">
        <w:rPr>
          <w:noProof/>
        </w:rPr>
        <w:t>10</w:t>
      </w:r>
      <w:r w:rsidR="00A0707F">
        <w:rPr>
          <w:noProof/>
        </w:rPr>
        <w:fldChar w:fldCharType="end"/>
      </w:r>
      <w:r>
        <w:t xml:space="preserve">: </w:t>
      </w:r>
      <w:r w:rsidRPr="00407C69">
        <w:t>Podíl mužů a žen v ORP Hlinsko</w:t>
      </w:r>
      <w:bookmarkEnd w:id="39"/>
    </w:p>
    <w:p w:rsidR="00ED0097" w:rsidRPr="00825995" w:rsidRDefault="00ED0097" w:rsidP="00397A4C">
      <w:pPr>
        <w:ind w:firstLine="4820"/>
        <w:rPr>
          <w:i/>
        </w:rPr>
      </w:pPr>
      <w:r w:rsidRPr="00825995">
        <w:rPr>
          <w:i/>
        </w:rPr>
        <w:t>Zdroj: Český statistický úřad</w:t>
      </w:r>
    </w:p>
    <w:p w:rsidR="00892424" w:rsidRDefault="00892424" w:rsidP="00032AD7">
      <w:pPr>
        <w:pStyle w:val="Nadpis1"/>
      </w:pPr>
      <w:bookmarkStart w:id="40" w:name="_Toc532987219"/>
      <w:bookmarkStart w:id="41" w:name="_Toc10803255"/>
      <w:r>
        <w:t>Bydlení</w:t>
      </w:r>
      <w:bookmarkEnd w:id="40"/>
      <w:bookmarkEnd w:id="41"/>
    </w:p>
    <w:p w:rsidR="00A20353" w:rsidRDefault="009A449B" w:rsidP="009A449B">
      <w:r>
        <w:t xml:space="preserve">Pro správní území ORP Hlinsko, ani pro samotné Hlinsko nebyla dosud zpracována, ani zadána koncepce dostupného bydlení. V území je k dispozici více, než 450 bytů v majetku obcí, asi o 50 z nich se dá napsat, že mají charakter sociálních bytů. Z tohoto počtu je 324 bytů ve vlastnictví města Hlinska. </w:t>
      </w:r>
    </w:p>
    <w:p w:rsidR="009A449B" w:rsidRDefault="00A20353" w:rsidP="009A449B">
      <w:r>
        <w:t>Všechny o</w:t>
      </w:r>
      <w:r w:rsidR="009A449B">
        <w:t>bce</w:t>
      </w:r>
      <w:r>
        <w:t xml:space="preserve"> území </w:t>
      </w:r>
      <w:r w:rsidR="009A449B">
        <w:t xml:space="preserve">evidují </w:t>
      </w:r>
      <w:r w:rsidR="00A568B5">
        <w:t>více, než</w:t>
      </w:r>
      <w:r w:rsidR="009A449B">
        <w:t xml:space="preserve"> 60 žádostí o byt, přičemž pokud je žádost urgentní z důvodů sociálních, řeší to obce několika způsoby. </w:t>
      </w:r>
      <w:r w:rsidR="00980A70">
        <w:t>Asi polovina obcí uvádí, že má vytvořenou tzv. nouzovou rychle použitelnou rezervu v budovách, které vlastní. Čtvrtina zástupců obcí se s tímto problémem nesetkala a nezabývá, v případě potřeby by kontaktovali soc. odbor města Hlinska</w:t>
      </w:r>
      <w:r>
        <w:t>. Č</w:t>
      </w:r>
      <w:r w:rsidR="00980A70">
        <w:t xml:space="preserve">tvrtina </w:t>
      </w:r>
      <w:r w:rsidR="00F75525">
        <w:t xml:space="preserve">zástupců </w:t>
      </w:r>
      <w:r w:rsidR="00980A70">
        <w:t>obcí volí jiné způsoby řešení- např. aktivně hledají pomoc v okolních</w:t>
      </w:r>
      <w:r w:rsidR="00F75525">
        <w:t xml:space="preserve"> obcích, schválí mimořádný finanční </w:t>
      </w:r>
      <w:r w:rsidR="00980A70">
        <w:t>příspěvek na možné zajištění nouzového bydlení.</w:t>
      </w:r>
    </w:p>
    <w:p w:rsidR="00980A70" w:rsidRPr="009A449B" w:rsidRDefault="009E2DE9" w:rsidP="009A449B">
      <w:r>
        <w:t>V horizontu 3 let plánují</w:t>
      </w:r>
      <w:r w:rsidR="00980A70">
        <w:t xml:space="preserve"> </w:t>
      </w:r>
      <w:r>
        <w:t xml:space="preserve">4 obce </w:t>
      </w:r>
      <w:r w:rsidR="00980A70">
        <w:t xml:space="preserve">výstavbu </w:t>
      </w:r>
      <w:r>
        <w:t xml:space="preserve">18 </w:t>
      </w:r>
      <w:r w:rsidR="00980A70">
        <w:t>bytů</w:t>
      </w:r>
      <w:r>
        <w:t>. Z toho m</w:t>
      </w:r>
      <w:r w:rsidR="00980A70">
        <w:t>ěsto Hlinsko</w:t>
      </w:r>
      <w:r>
        <w:t xml:space="preserve"> 8 sociálních bytů s uvedením do provozu v roce 2019.</w:t>
      </w:r>
      <w:r w:rsidR="00F75525">
        <w:t xml:space="preserve"> Cílovou skupinou, která může tyto byty získat</w:t>
      </w:r>
      <w:r w:rsidR="00D21722">
        <w:t>,</w:t>
      </w:r>
      <w:r w:rsidR="00F75525">
        <w:t xml:space="preserve"> jsou osoby v bytové nouzi</w:t>
      </w:r>
      <w:r w:rsidR="00D21722">
        <w:t>.</w:t>
      </w:r>
    </w:p>
    <w:p w:rsidR="00CB3876" w:rsidRDefault="00CB3876" w:rsidP="00032AD7">
      <w:pPr>
        <w:pStyle w:val="Nadpis1"/>
      </w:pPr>
      <w:bookmarkStart w:id="42" w:name="_Toc532987220"/>
      <w:bookmarkStart w:id="43" w:name="_Toc10803256"/>
      <w:r w:rsidRPr="00CB3876">
        <w:t>Nezaměstnanost</w:t>
      </w:r>
      <w:bookmarkEnd w:id="42"/>
      <w:bookmarkEnd w:id="43"/>
      <w:r w:rsidRPr="00CB3876">
        <w:t xml:space="preserve"> </w:t>
      </w:r>
    </w:p>
    <w:p w:rsidR="00DA7BFE" w:rsidRPr="00F7148C" w:rsidRDefault="00DA7BFE" w:rsidP="00C65A47">
      <w:r>
        <w:t>Následující obrázek</w:t>
      </w:r>
      <w:r w:rsidRPr="00F7148C">
        <w:t xml:space="preserve"> porovnává průměrnou hodnotu podílu nezaměstnaných osob na obyvatelstvu v obcích </w:t>
      </w:r>
      <w:r>
        <w:t>ORP Hlinsko</w:t>
      </w:r>
      <w:r w:rsidRPr="00F7148C">
        <w:t xml:space="preserve"> s okresem Chrudim, Pardubickým krajem a Če</w:t>
      </w:r>
      <w:r w:rsidR="00AE1AD6">
        <w:t>skou republikou podle měsíců od </w:t>
      </w:r>
      <w:r w:rsidRPr="00F7148C">
        <w:t xml:space="preserve">ledna 2013 do </w:t>
      </w:r>
      <w:r>
        <w:t>července 2018</w:t>
      </w:r>
      <w:r w:rsidRPr="00F7148C">
        <w:t xml:space="preserve">. </w:t>
      </w:r>
      <w:r>
        <w:t>J</w:t>
      </w:r>
      <w:r w:rsidRPr="00F7148C">
        <w:t xml:space="preserve">e zřejmé, že v regionu se projevuje cyklická nezaměstnanost výrazněji, než ve vyšších územních celcích, kdy se v podzimních měsících zvyšuje, nejvyšších hodnot dosahuje v lednu, a poté opět klesá. Z toho </w:t>
      </w:r>
      <w:r>
        <w:t>průběhu</w:t>
      </w:r>
      <w:r w:rsidRPr="00F7148C">
        <w:t xml:space="preserve"> lze usoudit, že v regionu hrají výraznou roli sezónní práce. Pozitivním jevem je, že linie v obrázku mají klesající tendenci.</w:t>
      </w:r>
    </w:p>
    <w:p w:rsidR="00ED0097" w:rsidRDefault="00ED0097" w:rsidP="00DA7BFE">
      <w:pPr>
        <w:pStyle w:val="Bezmezer"/>
      </w:pPr>
    </w:p>
    <w:p w:rsidR="00756CE1" w:rsidRDefault="009166D9" w:rsidP="00ED0097">
      <w:r>
        <w:rPr>
          <w:noProof/>
          <w:lang w:eastAsia="cs-CZ"/>
        </w:rPr>
        <w:drawing>
          <wp:inline distT="0" distB="0" distL="0" distR="0">
            <wp:extent cx="5874385" cy="25908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2B47" w:rsidRDefault="00DA7BFE" w:rsidP="00DA7BFE">
      <w:pPr>
        <w:pStyle w:val="Titulek"/>
      </w:pPr>
      <w:bookmarkStart w:id="44" w:name="_Toc2845196"/>
      <w:r>
        <w:t xml:space="preserve">Obrázek </w:t>
      </w:r>
      <w:r w:rsidR="00A0707F">
        <w:rPr>
          <w:noProof/>
        </w:rPr>
        <w:fldChar w:fldCharType="begin"/>
      </w:r>
      <w:r w:rsidR="005C2ECF">
        <w:rPr>
          <w:noProof/>
        </w:rPr>
        <w:instrText xml:space="preserve"> SEQ Obrázek \* ARABIC </w:instrText>
      </w:r>
      <w:r w:rsidR="00A0707F">
        <w:rPr>
          <w:noProof/>
        </w:rPr>
        <w:fldChar w:fldCharType="separate"/>
      </w:r>
      <w:r w:rsidR="00A67331">
        <w:rPr>
          <w:noProof/>
        </w:rPr>
        <w:t>11</w:t>
      </w:r>
      <w:r w:rsidR="00A0707F">
        <w:rPr>
          <w:noProof/>
        </w:rPr>
        <w:fldChar w:fldCharType="end"/>
      </w:r>
      <w:r>
        <w:t>: Porovnání nezaměstnanosti v ORP Hlinsko s vyššími územními celky</w:t>
      </w:r>
      <w:bookmarkEnd w:id="44"/>
    </w:p>
    <w:p w:rsidR="002045B8" w:rsidRDefault="00DA7BFE" w:rsidP="003E099B">
      <w:pPr>
        <w:pStyle w:val="Citt"/>
        <w:ind w:right="0" w:firstLine="1137"/>
      </w:pPr>
      <w:r w:rsidRPr="00DA7BFE">
        <w:t>Zdroj: Integrovaný portál</w:t>
      </w:r>
      <w:r>
        <w:t xml:space="preserve"> </w:t>
      </w:r>
      <w:r w:rsidRPr="00DA7BFE">
        <w:t xml:space="preserve">Ministerstva práce a sociálních věcí </w:t>
      </w:r>
    </w:p>
    <w:p w:rsidR="00D63FDD" w:rsidRPr="00901F8C" w:rsidRDefault="00D63FDD" w:rsidP="00C65A47">
      <w:pPr>
        <w:pStyle w:val="Nadpis1"/>
      </w:pPr>
      <w:bookmarkStart w:id="45" w:name="_Toc532987221"/>
      <w:bookmarkStart w:id="46" w:name="_Toc10803257"/>
      <w:r w:rsidRPr="00C65A47">
        <w:t>Sociální</w:t>
      </w:r>
      <w:r w:rsidR="00554505">
        <w:t xml:space="preserve"> systém (</w:t>
      </w:r>
      <w:r w:rsidRPr="00901F8C">
        <w:t>podpora státu</w:t>
      </w:r>
      <w:bookmarkEnd w:id="45"/>
      <w:r w:rsidR="00554505">
        <w:t>)</w:t>
      </w:r>
      <w:bookmarkEnd w:id="46"/>
    </w:p>
    <w:p w:rsidR="00D63FDD" w:rsidRDefault="00D63FDD" w:rsidP="00C65A47">
      <w:r w:rsidRPr="006A598F">
        <w:t xml:space="preserve">Sociální </w:t>
      </w:r>
      <w:r>
        <w:t>systém</w:t>
      </w:r>
      <w:r w:rsidRPr="006A598F">
        <w:t xml:space="preserve"> státu v širším rámci zahrnuje finanční pomoc v</w:t>
      </w:r>
      <w:r>
        <w:t> </w:t>
      </w:r>
      <w:r w:rsidRPr="006A598F">
        <w:t>oblasti</w:t>
      </w:r>
      <w:r>
        <w:t>:</w:t>
      </w:r>
    </w:p>
    <w:p w:rsidR="00D63FDD" w:rsidRDefault="00D63FDD" w:rsidP="006A6467">
      <w:pPr>
        <w:pStyle w:val="Odstavecseseznamem"/>
        <w:numPr>
          <w:ilvl w:val="0"/>
          <w:numId w:val="18"/>
        </w:numPr>
      </w:pPr>
      <w:r>
        <w:t>výplaty nepojistných sociálních dávek</w:t>
      </w:r>
      <w:r w:rsidRPr="006A598F">
        <w:t xml:space="preserve"> </w:t>
      </w:r>
      <w:r>
        <w:t xml:space="preserve">/řeší úřady práce/ </w:t>
      </w:r>
    </w:p>
    <w:p w:rsidR="00D63FDD" w:rsidRDefault="00D63FDD" w:rsidP="006A6467">
      <w:pPr>
        <w:pStyle w:val="Odstavecseseznamem"/>
        <w:numPr>
          <w:ilvl w:val="0"/>
          <w:numId w:val="18"/>
        </w:numPr>
      </w:pPr>
      <w:r>
        <w:t>výplaty pojistných</w:t>
      </w:r>
      <w:r w:rsidRPr="006A598F">
        <w:t xml:space="preserve"> </w:t>
      </w:r>
      <w:r>
        <w:t>sociálních dávek /řeší okresní správy sociálního zabezpečení/</w:t>
      </w:r>
      <w:r w:rsidRPr="006A598F">
        <w:t xml:space="preserve"> </w:t>
      </w:r>
    </w:p>
    <w:p w:rsidR="00D63FDD" w:rsidRDefault="00D63FDD" w:rsidP="006A6467">
      <w:pPr>
        <w:pStyle w:val="Odstavecseseznamem"/>
        <w:numPr>
          <w:ilvl w:val="0"/>
          <w:numId w:val="18"/>
        </w:numPr>
      </w:pPr>
      <w:r w:rsidRPr="006A598F">
        <w:t>daňových opatření</w:t>
      </w:r>
      <w:r>
        <w:t xml:space="preserve"> a úlev /řeší finanční úřady/ </w:t>
      </w:r>
    </w:p>
    <w:p w:rsidR="00D63FDD" w:rsidRPr="006A598F" w:rsidRDefault="00D63FDD" w:rsidP="00C65A47">
      <w:r w:rsidRPr="006A598F">
        <w:t>Pro potřeby našeho komunitního plánování uvádíme pouze údaje z dostupných zdrojů, které dokreslují hlavní potřeby uživatelů sociálních služeb.</w:t>
      </w:r>
    </w:p>
    <w:p w:rsidR="00D63FDD" w:rsidRDefault="00D63FDD" w:rsidP="00D63FDD">
      <w:pPr>
        <w:spacing w:before="100" w:beforeAutospacing="1" w:after="100" w:afterAutospacing="1" w:line="240" w:lineRule="auto"/>
        <w:rPr>
          <w:rFonts w:eastAsia="Times New Roman" w:cs="Calibri"/>
          <w:b/>
          <w:color w:val="000000"/>
          <w:lang w:eastAsia="cs-CZ"/>
        </w:rPr>
      </w:pPr>
      <w:r>
        <w:rPr>
          <w:rFonts w:eastAsia="Times New Roman" w:cs="Calibri"/>
          <w:b/>
          <w:color w:val="000000"/>
          <w:lang w:eastAsia="cs-CZ"/>
        </w:rPr>
        <w:t>Sociální systém v oblasti výplaty nepojistných sociálních dávek lze rozdělit následovně dle cílových skupin</w:t>
      </w:r>
    </w:p>
    <w:p w:rsidR="00D63FDD" w:rsidRPr="001A49E5" w:rsidRDefault="00D63FDD" w:rsidP="00C65A47">
      <w:pPr>
        <w:rPr>
          <w:lang w:eastAsia="cs-CZ"/>
        </w:rPr>
      </w:pPr>
      <w:r>
        <w:rPr>
          <w:b/>
          <w:lang w:eastAsia="cs-CZ"/>
        </w:rPr>
        <w:t>Dávky</w:t>
      </w:r>
      <w:r w:rsidRPr="001A49E5">
        <w:rPr>
          <w:b/>
          <w:lang w:eastAsia="cs-CZ"/>
        </w:rPr>
        <w:t xml:space="preserve"> státní sociální podpory</w:t>
      </w:r>
      <w:r w:rsidRPr="00A968EE">
        <w:rPr>
          <w:rFonts w:ascii="&amp;quot" w:hAnsi="&amp;quot"/>
          <w:lang w:eastAsia="cs-CZ"/>
        </w:rPr>
        <w:t xml:space="preserve"> </w:t>
      </w:r>
      <w:r>
        <w:rPr>
          <w:rFonts w:ascii="&amp;quot" w:hAnsi="&amp;quot"/>
          <w:lang w:eastAsia="cs-CZ"/>
        </w:rPr>
        <w:t xml:space="preserve">/rodinné dávky/ </w:t>
      </w:r>
      <w:r w:rsidRPr="001A49E5">
        <w:rPr>
          <w:lang w:eastAsia="cs-CZ"/>
        </w:rPr>
        <w:t>j</w:t>
      </w:r>
      <w:r>
        <w:rPr>
          <w:lang w:eastAsia="cs-CZ"/>
        </w:rPr>
        <w:t>sou</w:t>
      </w:r>
      <w:r w:rsidRPr="001A49E5">
        <w:rPr>
          <w:lang w:eastAsia="cs-CZ"/>
        </w:rPr>
        <w:t xml:space="preserve"> upraven</w:t>
      </w:r>
      <w:r>
        <w:rPr>
          <w:lang w:eastAsia="cs-CZ"/>
        </w:rPr>
        <w:t>y</w:t>
      </w:r>
      <w:r w:rsidRPr="001A49E5">
        <w:rPr>
          <w:lang w:eastAsia="cs-CZ"/>
        </w:rPr>
        <w:t xml:space="preserve"> zákonem č. 117/1995 Sb., o státní sociální podpoře, ve znění pozdějších předpisů. Podle tohoto zákona se poskytují následující dávky: </w:t>
      </w:r>
    </w:p>
    <w:p w:rsidR="00D63FDD" w:rsidRPr="001A49E5" w:rsidRDefault="00D63FDD" w:rsidP="006A6467">
      <w:pPr>
        <w:pStyle w:val="Odstavecseseznamem"/>
        <w:numPr>
          <w:ilvl w:val="0"/>
          <w:numId w:val="19"/>
        </w:numPr>
        <w:rPr>
          <w:lang w:eastAsia="cs-CZ"/>
        </w:rPr>
      </w:pPr>
      <w:r w:rsidRPr="001A49E5">
        <w:rPr>
          <w:lang w:eastAsia="cs-CZ"/>
        </w:rPr>
        <w:t>přídavek na dítě</w:t>
      </w:r>
      <w:r w:rsidR="00877E24">
        <w:rPr>
          <w:lang w:eastAsia="cs-CZ"/>
        </w:rPr>
        <w:t>,</w:t>
      </w:r>
    </w:p>
    <w:p w:rsidR="00D63FDD" w:rsidRPr="001A49E5" w:rsidRDefault="00D63FDD" w:rsidP="006A6467">
      <w:pPr>
        <w:pStyle w:val="Odstavecseseznamem"/>
        <w:numPr>
          <w:ilvl w:val="0"/>
          <w:numId w:val="19"/>
        </w:numPr>
        <w:rPr>
          <w:lang w:eastAsia="cs-CZ"/>
        </w:rPr>
      </w:pPr>
      <w:r w:rsidRPr="001A49E5">
        <w:rPr>
          <w:lang w:eastAsia="cs-CZ"/>
        </w:rPr>
        <w:t>rodičovský příspěvek</w:t>
      </w:r>
      <w:r w:rsidR="00877E24">
        <w:rPr>
          <w:lang w:eastAsia="cs-CZ"/>
        </w:rPr>
        <w:t>,</w:t>
      </w:r>
    </w:p>
    <w:p w:rsidR="00D63FDD" w:rsidRPr="001A49E5" w:rsidRDefault="00D63FDD" w:rsidP="006A6467">
      <w:pPr>
        <w:pStyle w:val="Odstavecseseznamem"/>
        <w:numPr>
          <w:ilvl w:val="0"/>
          <w:numId w:val="19"/>
        </w:numPr>
        <w:rPr>
          <w:lang w:eastAsia="cs-CZ"/>
        </w:rPr>
      </w:pPr>
      <w:r w:rsidRPr="001A49E5">
        <w:rPr>
          <w:lang w:eastAsia="cs-CZ"/>
        </w:rPr>
        <w:t>příspěvek na bydlení</w:t>
      </w:r>
      <w:r w:rsidR="00877E24">
        <w:rPr>
          <w:lang w:eastAsia="cs-CZ"/>
        </w:rPr>
        <w:t>,</w:t>
      </w:r>
    </w:p>
    <w:p w:rsidR="00D63FDD" w:rsidRPr="001A49E5" w:rsidRDefault="00D63FDD" w:rsidP="006A6467">
      <w:pPr>
        <w:pStyle w:val="Odstavecseseznamem"/>
        <w:numPr>
          <w:ilvl w:val="0"/>
          <w:numId w:val="19"/>
        </w:numPr>
        <w:rPr>
          <w:lang w:eastAsia="cs-CZ"/>
        </w:rPr>
      </w:pPr>
      <w:r w:rsidRPr="001A49E5">
        <w:rPr>
          <w:lang w:eastAsia="cs-CZ"/>
        </w:rPr>
        <w:t>porodné</w:t>
      </w:r>
      <w:r w:rsidR="00877E24">
        <w:rPr>
          <w:lang w:eastAsia="cs-CZ"/>
        </w:rPr>
        <w:t>,</w:t>
      </w:r>
    </w:p>
    <w:p w:rsidR="00D63FDD" w:rsidRPr="001A49E5" w:rsidRDefault="00D63FDD" w:rsidP="006A6467">
      <w:pPr>
        <w:pStyle w:val="Odstavecseseznamem"/>
        <w:numPr>
          <w:ilvl w:val="0"/>
          <w:numId w:val="19"/>
        </w:numPr>
        <w:rPr>
          <w:lang w:eastAsia="cs-CZ"/>
        </w:rPr>
      </w:pPr>
      <w:r w:rsidRPr="001A49E5">
        <w:rPr>
          <w:lang w:eastAsia="cs-CZ"/>
        </w:rPr>
        <w:t>pohřebné</w:t>
      </w:r>
      <w:r w:rsidR="00877E24">
        <w:rPr>
          <w:lang w:eastAsia="cs-CZ"/>
        </w:rPr>
        <w:t>.</w:t>
      </w:r>
    </w:p>
    <w:p w:rsidR="00D63FDD" w:rsidRPr="001A49E5" w:rsidRDefault="00D63FDD" w:rsidP="00C65A47">
      <w:pPr>
        <w:rPr>
          <w:lang w:eastAsia="cs-CZ"/>
        </w:rPr>
      </w:pPr>
      <w:r w:rsidRPr="00877E24">
        <w:rPr>
          <w:b/>
          <w:lang w:eastAsia="cs-CZ"/>
        </w:rPr>
        <w:t>Pro komunitní plán soc. služeb nezjišťujeme počty dávek, ani jejich výši</w:t>
      </w:r>
      <w:r w:rsidRPr="001A49E5">
        <w:rPr>
          <w:lang w:eastAsia="cs-CZ"/>
        </w:rPr>
        <w:t>.</w:t>
      </w:r>
    </w:p>
    <w:p w:rsidR="00D63FDD" w:rsidRPr="001A49E5" w:rsidRDefault="00D63FDD" w:rsidP="00877E24">
      <w:pPr>
        <w:rPr>
          <w:lang w:eastAsia="cs-CZ"/>
        </w:rPr>
      </w:pPr>
      <w:r>
        <w:rPr>
          <w:b/>
          <w:bCs/>
          <w:lang w:eastAsia="cs-CZ"/>
        </w:rPr>
        <w:t>Dávky</w:t>
      </w:r>
      <w:r w:rsidRPr="001A49E5">
        <w:rPr>
          <w:b/>
          <w:bCs/>
          <w:lang w:eastAsia="cs-CZ"/>
        </w:rPr>
        <w:t xml:space="preserve"> </w:t>
      </w:r>
      <w:r>
        <w:rPr>
          <w:b/>
          <w:bCs/>
          <w:lang w:eastAsia="cs-CZ"/>
        </w:rPr>
        <w:t>pro osoby</w:t>
      </w:r>
      <w:r w:rsidRPr="001A49E5">
        <w:rPr>
          <w:b/>
          <w:bCs/>
          <w:lang w:eastAsia="cs-CZ"/>
        </w:rPr>
        <w:t xml:space="preserve"> v hmotné nouzi u</w:t>
      </w:r>
      <w:r w:rsidRPr="001A49E5">
        <w:rPr>
          <w:lang w:eastAsia="cs-CZ"/>
        </w:rPr>
        <w:t>pravuje zákon č. 111/2006 Sb., o pomoci v hmotné nouzi, ve znění pozdějších předpisů a další právní předpisy, zejména zákon č. 110/2006 Sb., o životním a existenčním minimu, ve znění pozdějších předpisů a vyhláška č. 389/2011 Sb., o provedení některých ustanovení zákona o pomoci v hmotné nouzi.</w:t>
      </w:r>
    </w:p>
    <w:p w:rsidR="00D63FDD" w:rsidRPr="001A49E5" w:rsidRDefault="00D63FDD" w:rsidP="006A6467">
      <w:pPr>
        <w:pStyle w:val="Bezmezer"/>
        <w:numPr>
          <w:ilvl w:val="0"/>
          <w:numId w:val="31"/>
        </w:numPr>
        <w:rPr>
          <w:lang w:eastAsia="cs-CZ"/>
        </w:rPr>
      </w:pPr>
      <w:r w:rsidRPr="001A49E5">
        <w:rPr>
          <w:lang w:eastAsia="cs-CZ"/>
        </w:rPr>
        <w:t>Je formou pomoci osobám s nedostatečnými příjmy, motivující tyto osoby k aktivní snaze zajistit si prostředky k uspokojení životních potřeb, za předpokladu, že každá osoba, která pracuje, se musí mít lépe než ta, která nepracuje, popřípadě se práci vyhýbá.</w:t>
      </w:r>
    </w:p>
    <w:p w:rsidR="00D63FDD" w:rsidRPr="001A49E5" w:rsidRDefault="00D63FDD" w:rsidP="006A6467">
      <w:pPr>
        <w:pStyle w:val="Bezmezer"/>
        <w:numPr>
          <w:ilvl w:val="0"/>
          <w:numId w:val="31"/>
        </w:numPr>
        <w:rPr>
          <w:lang w:eastAsia="cs-CZ"/>
        </w:rPr>
      </w:pPr>
      <w:r w:rsidRPr="001A49E5">
        <w:rPr>
          <w:lang w:eastAsia="cs-CZ"/>
        </w:rPr>
        <w:t>Je jedním z opatření, kterými Česká republika bojuje proti sociálnímu vyloučení.</w:t>
      </w:r>
    </w:p>
    <w:p w:rsidR="00D63FDD" w:rsidRPr="001A49E5" w:rsidRDefault="00D63FDD" w:rsidP="00877E24">
      <w:pPr>
        <w:rPr>
          <w:lang w:eastAsia="cs-CZ"/>
        </w:rPr>
      </w:pPr>
      <w:r w:rsidRPr="001A49E5">
        <w:rPr>
          <w:lang w:eastAsia="cs-CZ"/>
        </w:rPr>
        <w:t>Dávkami, kterými se řeší pomoc v hmotné nouzi, jsou</w:t>
      </w:r>
    </w:p>
    <w:p w:rsidR="00D63FDD" w:rsidRPr="001A49E5" w:rsidRDefault="00D63FDD" w:rsidP="006A6467">
      <w:pPr>
        <w:pStyle w:val="Odstavecseseznamem"/>
        <w:numPr>
          <w:ilvl w:val="0"/>
          <w:numId w:val="20"/>
        </w:numPr>
        <w:rPr>
          <w:lang w:eastAsia="cs-CZ"/>
        </w:rPr>
      </w:pPr>
      <w:r w:rsidRPr="001A49E5">
        <w:rPr>
          <w:lang w:eastAsia="cs-CZ"/>
        </w:rPr>
        <w:t>příspěvek na živobytí</w:t>
      </w:r>
      <w:r w:rsidR="00877E24">
        <w:rPr>
          <w:lang w:eastAsia="cs-CZ"/>
        </w:rPr>
        <w:t>,</w:t>
      </w:r>
    </w:p>
    <w:p w:rsidR="00D63FDD" w:rsidRPr="001A49E5" w:rsidRDefault="00D63FDD" w:rsidP="006A6467">
      <w:pPr>
        <w:pStyle w:val="Odstavecseseznamem"/>
        <w:numPr>
          <w:ilvl w:val="0"/>
          <w:numId w:val="20"/>
        </w:numPr>
        <w:rPr>
          <w:lang w:eastAsia="cs-CZ"/>
        </w:rPr>
      </w:pPr>
      <w:r w:rsidRPr="001A49E5">
        <w:rPr>
          <w:lang w:eastAsia="cs-CZ"/>
        </w:rPr>
        <w:t>doplatek na bydlení</w:t>
      </w:r>
      <w:r w:rsidR="00877E24">
        <w:rPr>
          <w:lang w:eastAsia="cs-CZ"/>
        </w:rPr>
        <w:t>,</w:t>
      </w:r>
    </w:p>
    <w:p w:rsidR="00D63FDD" w:rsidRPr="001A49E5" w:rsidRDefault="00D63FDD" w:rsidP="006A6467">
      <w:pPr>
        <w:pStyle w:val="Odstavecseseznamem"/>
        <w:numPr>
          <w:ilvl w:val="0"/>
          <w:numId w:val="20"/>
        </w:numPr>
        <w:rPr>
          <w:lang w:eastAsia="cs-CZ"/>
        </w:rPr>
      </w:pPr>
      <w:r w:rsidRPr="001A49E5">
        <w:rPr>
          <w:lang w:eastAsia="cs-CZ"/>
        </w:rPr>
        <w:t>mimořádná okamžitá pomoc</w:t>
      </w:r>
      <w:r w:rsidR="00877E24">
        <w:rPr>
          <w:lang w:eastAsia="cs-CZ"/>
        </w:rPr>
        <w:t>.</w:t>
      </w:r>
    </w:p>
    <w:p w:rsidR="00D63FDD" w:rsidRPr="001A49E5" w:rsidRDefault="00D63FDD" w:rsidP="00D63FDD">
      <w:pPr>
        <w:spacing w:after="100" w:afterAutospacing="1" w:line="240" w:lineRule="auto"/>
        <w:outlineLvl w:val="1"/>
        <w:rPr>
          <w:rFonts w:eastAsia="Times New Roman" w:cs="Calibri"/>
          <w:color w:val="000000"/>
          <w:lang w:eastAsia="cs-CZ"/>
        </w:rPr>
      </w:pPr>
      <w:bookmarkStart w:id="47" w:name="_Toc531772701"/>
      <w:bookmarkStart w:id="48" w:name="_Toc532987222"/>
      <w:bookmarkStart w:id="49" w:name="_Toc855480"/>
      <w:bookmarkStart w:id="50" w:name="_Toc856747"/>
      <w:bookmarkStart w:id="51" w:name="_Toc2844774"/>
      <w:bookmarkStart w:id="52" w:name="_Toc10803258"/>
      <w:r w:rsidRPr="001A49E5">
        <w:rPr>
          <w:rFonts w:eastAsia="Times New Roman" w:cs="Calibri"/>
          <w:b/>
          <w:bCs/>
          <w:lang w:eastAsia="cs-CZ"/>
        </w:rPr>
        <w:t>Osoba v hmotné nouzi</w:t>
      </w:r>
      <w:r w:rsidRPr="001A49E5">
        <w:rPr>
          <w:rFonts w:eastAsia="Times New Roman" w:cs="Calibri"/>
          <w:b/>
          <w:bCs/>
          <w:color w:val="B800B1"/>
          <w:lang w:eastAsia="cs-CZ"/>
        </w:rPr>
        <w:t xml:space="preserve"> </w:t>
      </w:r>
      <w:r w:rsidRPr="001A49E5">
        <w:rPr>
          <w:rFonts w:eastAsia="Times New Roman" w:cs="Calibri"/>
          <w:color w:val="000000"/>
          <w:lang w:eastAsia="cs-CZ"/>
        </w:rPr>
        <w:t>Osoba či rodina nemá dostatečné příjmy a její celkové sociální a majetkové poměry neumožňují uspokojení základních životních potřeb na úrovni ještě přijatelné pro společnost. Současně si tyto příjmy nemůže z objektivních důvodů zvýšit (uplatněním nároků a pohledávek, prodejem nebo využitím majetku) a vyřešit tak svoji nelehkou situaci vlastním přičiněním.</w:t>
      </w:r>
      <w:bookmarkEnd w:id="47"/>
      <w:bookmarkEnd w:id="48"/>
      <w:bookmarkEnd w:id="49"/>
      <w:bookmarkEnd w:id="50"/>
      <w:bookmarkEnd w:id="51"/>
      <w:bookmarkEnd w:id="52"/>
    </w:p>
    <w:p w:rsidR="00D63FDD" w:rsidRPr="001A49E5" w:rsidRDefault="00D63FDD" w:rsidP="00D63FDD">
      <w:pPr>
        <w:spacing w:after="100" w:afterAutospacing="1" w:line="240" w:lineRule="auto"/>
        <w:outlineLvl w:val="1"/>
        <w:rPr>
          <w:rFonts w:eastAsia="Times New Roman" w:cs="Calibri"/>
          <w:color w:val="000000"/>
          <w:lang w:eastAsia="cs-CZ"/>
        </w:rPr>
      </w:pPr>
      <w:bookmarkStart w:id="53" w:name="_Toc531772702"/>
      <w:bookmarkStart w:id="54" w:name="_Toc532987223"/>
      <w:bookmarkStart w:id="55" w:name="_Toc855481"/>
      <w:bookmarkStart w:id="56" w:name="_Toc856748"/>
      <w:bookmarkStart w:id="57" w:name="_Toc2844775"/>
      <w:bookmarkStart w:id="58" w:name="_Toc10803259"/>
      <w:r w:rsidRPr="001A49E5">
        <w:rPr>
          <w:rFonts w:eastAsia="Times New Roman" w:cs="Calibri"/>
          <w:b/>
          <w:bCs/>
          <w:lang w:eastAsia="cs-CZ"/>
        </w:rPr>
        <w:t>Příspěvek na živobytí j</w:t>
      </w:r>
      <w:r w:rsidRPr="001A49E5">
        <w:rPr>
          <w:rFonts w:eastAsia="Times New Roman" w:cs="Calibri"/>
          <w:color w:val="000000"/>
          <w:lang w:eastAsia="cs-CZ"/>
        </w:rPr>
        <w:t>e základní dávkou pomoci v hmotné nouzi, která pomáhá osobě či rodině při nedostatečném příjmu. Nárok na příspěvek na živobytí vzniká osobě či rodině, pokud po odečtení přiměřených nákladů na bydlení nedosahuje příjem této osoby či rodiny částky živobytí.</w:t>
      </w:r>
      <w:bookmarkEnd w:id="53"/>
      <w:bookmarkEnd w:id="54"/>
      <w:bookmarkEnd w:id="55"/>
      <w:bookmarkEnd w:id="56"/>
      <w:bookmarkEnd w:id="57"/>
      <w:bookmarkEnd w:id="58"/>
    </w:p>
    <w:p w:rsidR="00D63FDD" w:rsidRDefault="00D63FDD" w:rsidP="00D63FDD">
      <w:pPr>
        <w:spacing w:line="240" w:lineRule="auto"/>
      </w:pPr>
      <w:r w:rsidRPr="006A598F">
        <w:t>Výše příspěvku na živobytí se stanovuje jako rozdíl mezi živobytím osoby či rodiny a jejich příjmem, od kterého se odečtou přiměřené náklady na bydlení. (Přiměřené náklady na bydlení jsou odůvodněné náklady na bydlení, maximálně však do výše 30 %, v Praze 35 %, příjmu osoby či rodiny).</w:t>
      </w:r>
    </w:p>
    <w:p w:rsidR="00D63FDD" w:rsidRPr="001A49E5" w:rsidRDefault="00554505" w:rsidP="00554505">
      <w:pPr>
        <w:pStyle w:val="Titulek"/>
        <w:rPr>
          <w:rFonts w:cs="Calibri"/>
          <w:color w:val="000000"/>
        </w:rPr>
      </w:pPr>
      <w:bookmarkStart w:id="59" w:name="_Toc10803450"/>
      <w:r>
        <w:t xml:space="preserve">Tabulka </w:t>
      </w:r>
      <w:r w:rsidR="00A0707F">
        <w:rPr>
          <w:noProof/>
        </w:rPr>
        <w:fldChar w:fldCharType="begin"/>
      </w:r>
      <w:r w:rsidR="00012D74">
        <w:rPr>
          <w:noProof/>
        </w:rPr>
        <w:instrText xml:space="preserve"> SEQ Tabulka \* ARABIC </w:instrText>
      </w:r>
      <w:r w:rsidR="00A0707F">
        <w:rPr>
          <w:noProof/>
        </w:rPr>
        <w:fldChar w:fldCharType="separate"/>
      </w:r>
      <w:r w:rsidR="004C4524">
        <w:rPr>
          <w:noProof/>
        </w:rPr>
        <w:t>4</w:t>
      </w:r>
      <w:r w:rsidR="00A0707F">
        <w:rPr>
          <w:noProof/>
        </w:rPr>
        <w:fldChar w:fldCharType="end"/>
      </w:r>
      <w:r>
        <w:t xml:space="preserve"> </w:t>
      </w:r>
      <w:r w:rsidRPr="00054826">
        <w:t>Počet příspěvků na živobytí vyplácených v ORP Hlinsko</w:t>
      </w:r>
      <w:bookmarkEnd w:id="59"/>
    </w:p>
    <w:tbl>
      <w:tblPr>
        <w:tblW w:w="3760" w:type="dxa"/>
        <w:tblInd w:w="60" w:type="dxa"/>
        <w:tblCellMar>
          <w:left w:w="70" w:type="dxa"/>
          <w:right w:w="70" w:type="dxa"/>
        </w:tblCellMar>
        <w:tblLook w:val="04A0" w:firstRow="1" w:lastRow="0" w:firstColumn="1" w:lastColumn="0" w:noHBand="0" w:noVBand="1"/>
      </w:tblPr>
      <w:tblGrid>
        <w:gridCol w:w="1880"/>
        <w:gridCol w:w="1880"/>
      </w:tblGrid>
      <w:tr w:rsidR="00D63FDD" w:rsidRPr="001A49E5" w:rsidTr="00877E24">
        <w:trPr>
          <w:trHeight w:val="288"/>
        </w:trPr>
        <w:tc>
          <w:tcPr>
            <w:tcW w:w="3760" w:type="dxa"/>
            <w:gridSpan w:val="2"/>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rsidR="00D63FDD" w:rsidRPr="00554505" w:rsidRDefault="00D63FDD" w:rsidP="003F268D">
            <w:pPr>
              <w:spacing w:after="0" w:line="240" w:lineRule="auto"/>
              <w:jc w:val="center"/>
              <w:rPr>
                <w:rFonts w:eastAsia="Times New Roman" w:cs="Calibri"/>
                <w:b/>
                <w:bCs/>
                <w:color w:val="000000"/>
                <w:sz w:val="20"/>
                <w:szCs w:val="20"/>
                <w:lang w:eastAsia="cs-CZ"/>
              </w:rPr>
            </w:pPr>
            <w:r w:rsidRPr="00554505">
              <w:rPr>
                <w:rFonts w:eastAsia="Times New Roman" w:cs="Calibri"/>
                <w:b/>
                <w:bCs/>
                <w:color w:val="000000"/>
                <w:sz w:val="20"/>
                <w:szCs w:val="20"/>
                <w:lang w:eastAsia="cs-CZ"/>
              </w:rPr>
              <w:t xml:space="preserve">Příspěvek na živobytí </w:t>
            </w:r>
          </w:p>
        </w:tc>
      </w:tr>
      <w:tr w:rsidR="00D63FDD" w:rsidRPr="001A49E5" w:rsidTr="003F268D">
        <w:trPr>
          <w:trHeight w:val="288"/>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b/>
                <w:bCs/>
                <w:color w:val="000000"/>
                <w:sz w:val="20"/>
                <w:szCs w:val="20"/>
                <w:lang w:eastAsia="cs-CZ"/>
              </w:rPr>
            </w:pPr>
            <w:r w:rsidRPr="00554505">
              <w:rPr>
                <w:rFonts w:eastAsia="Times New Roman" w:cs="Calibri"/>
                <w:b/>
                <w:bCs/>
                <w:color w:val="000000"/>
                <w:sz w:val="20"/>
                <w:szCs w:val="20"/>
                <w:lang w:eastAsia="cs-CZ"/>
              </w:rPr>
              <w:t>2016</w:t>
            </w:r>
          </w:p>
        </w:tc>
        <w:tc>
          <w:tcPr>
            <w:tcW w:w="1880" w:type="dxa"/>
            <w:tcBorders>
              <w:top w:val="nil"/>
              <w:left w:val="nil"/>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b/>
                <w:bCs/>
                <w:color w:val="000000"/>
                <w:sz w:val="20"/>
                <w:szCs w:val="20"/>
                <w:lang w:eastAsia="cs-CZ"/>
              </w:rPr>
            </w:pPr>
            <w:r w:rsidRPr="00554505">
              <w:rPr>
                <w:rFonts w:eastAsia="Times New Roman" w:cs="Calibri"/>
                <w:b/>
                <w:bCs/>
                <w:color w:val="000000"/>
                <w:sz w:val="20"/>
                <w:szCs w:val="20"/>
                <w:lang w:eastAsia="cs-CZ"/>
              </w:rPr>
              <w:t>2017</w:t>
            </w:r>
          </w:p>
        </w:tc>
      </w:tr>
      <w:tr w:rsidR="00D63FDD" w:rsidRPr="001A49E5" w:rsidTr="003F268D">
        <w:trPr>
          <w:trHeight w:val="288"/>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color w:val="000000"/>
                <w:sz w:val="20"/>
                <w:szCs w:val="20"/>
                <w:lang w:eastAsia="cs-CZ"/>
              </w:rPr>
            </w:pPr>
            <w:r w:rsidRPr="00554505">
              <w:rPr>
                <w:rFonts w:eastAsia="Times New Roman" w:cs="Calibri"/>
                <w:color w:val="000000"/>
                <w:sz w:val="20"/>
                <w:szCs w:val="20"/>
                <w:lang w:eastAsia="cs-CZ"/>
              </w:rPr>
              <w:t> 75</w:t>
            </w:r>
          </w:p>
        </w:tc>
        <w:tc>
          <w:tcPr>
            <w:tcW w:w="1880" w:type="dxa"/>
            <w:tcBorders>
              <w:top w:val="nil"/>
              <w:left w:val="nil"/>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color w:val="000000"/>
                <w:sz w:val="20"/>
                <w:szCs w:val="20"/>
                <w:lang w:eastAsia="cs-CZ"/>
              </w:rPr>
            </w:pPr>
            <w:r w:rsidRPr="00554505">
              <w:rPr>
                <w:rFonts w:eastAsia="Times New Roman" w:cs="Calibri"/>
                <w:color w:val="000000"/>
                <w:sz w:val="20"/>
                <w:szCs w:val="20"/>
                <w:lang w:eastAsia="cs-CZ"/>
              </w:rPr>
              <w:t> 55</w:t>
            </w:r>
          </w:p>
        </w:tc>
      </w:tr>
    </w:tbl>
    <w:p w:rsidR="00D63FDD" w:rsidRPr="001A49E5" w:rsidRDefault="00D63FDD" w:rsidP="00877E24">
      <w:pPr>
        <w:pStyle w:val="Citt"/>
        <w:ind w:hanging="3541"/>
      </w:pPr>
      <w:r w:rsidRPr="001A49E5">
        <w:t>Zdroj: Úřad práce Hlinsko</w:t>
      </w:r>
    </w:p>
    <w:p w:rsidR="00D63FDD" w:rsidRPr="001A49E5" w:rsidRDefault="00D63FDD" w:rsidP="00877E24">
      <w:pPr>
        <w:rPr>
          <w:b/>
        </w:rPr>
      </w:pPr>
      <w:r w:rsidRPr="00877E24">
        <w:rPr>
          <w:b/>
        </w:rPr>
        <w:t>Doplatek na bydlení</w:t>
      </w:r>
      <w:r w:rsidRPr="001A49E5">
        <w:t>- řeší nedostatek příjmu k uhrazení nákladů na b</w:t>
      </w:r>
      <w:r w:rsidR="00877E24">
        <w:t xml:space="preserve">ydlení tam, kde nestačí vlastní </w:t>
      </w:r>
      <w:r w:rsidRPr="001A49E5">
        <w:t>příjmy osoby či rodiny včetně příspěvku na bydlení ze systému státní sociální podpory.</w:t>
      </w:r>
    </w:p>
    <w:p w:rsidR="00D63FDD" w:rsidRPr="001A49E5" w:rsidRDefault="00D63FDD" w:rsidP="00877E24">
      <w:r w:rsidRPr="001A49E5">
        <w:t>Výše doplatku na bydlení je stanovena tak, aby po zaplacení odůvodněných nákladů na bydlení (tj. nájmu, služeb s bydlením spojených a nákladů za dodávky energií) zůstala osobě či rodině částka živobytí.</w:t>
      </w:r>
    </w:p>
    <w:p w:rsidR="00D63FDD" w:rsidRPr="001A49E5" w:rsidRDefault="00554505" w:rsidP="00554505">
      <w:pPr>
        <w:pStyle w:val="Titulek"/>
      </w:pPr>
      <w:bookmarkStart w:id="60" w:name="_Toc10803451"/>
      <w:r>
        <w:t xml:space="preserve">Tabulka </w:t>
      </w:r>
      <w:r w:rsidR="00A0707F">
        <w:rPr>
          <w:noProof/>
        </w:rPr>
        <w:fldChar w:fldCharType="begin"/>
      </w:r>
      <w:r w:rsidR="00012D74">
        <w:rPr>
          <w:noProof/>
        </w:rPr>
        <w:instrText xml:space="preserve"> SEQ Tabulka \* ARABIC </w:instrText>
      </w:r>
      <w:r w:rsidR="00A0707F">
        <w:rPr>
          <w:noProof/>
        </w:rPr>
        <w:fldChar w:fldCharType="separate"/>
      </w:r>
      <w:r w:rsidR="004C4524">
        <w:rPr>
          <w:noProof/>
        </w:rPr>
        <w:t>5</w:t>
      </w:r>
      <w:r w:rsidR="00A0707F">
        <w:rPr>
          <w:noProof/>
        </w:rPr>
        <w:fldChar w:fldCharType="end"/>
      </w:r>
      <w:r>
        <w:t xml:space="preserve"> </w:t>
      </w:r>
      <w:r w:rsidRPr="009C2D6D">
        <w:t>Počet doplatků na bydlení vyplácených v ORP Hlinsko</w:t>
      </w:r>
      <w:bookmarkEnd w:id="60"/>
    </w:p>
    <w:tbl>
      <w:tblPr>
        <w:tblW w:w="3760" w:type="dxa"/>
        <w:tblInd w:w="60" w:type="dxa"/>
        <w:tblCellMar>
          <w:left w:w="70" w:type="dxa"/>
          <w:right w:w="70" w:type="dxa"/>
        </w:tblCellMar>
        <w:tblLook w:val="04A0" w:firstRow="1" w:lastRow="0" w:firstColumn="1" w:lastColumn="0" w:noHBand="0" w:noVBand="1"/>
      </w:tblPr>
      <w:tblGrid>
        <w:gridCol w:w="1880"/>
        <w:gridCol w:w="1880"/>
      </w:tblGrid>
      <w:tr w:rsidR="00D63FDD" w:rsidRPr="001A49E5" w:rsidTr="00877E24">
        <w:trPr>
          <w:trHeight w:val="288"/>
        </w:trPr>
        <w:tc>
          <w:tcPr>
            <w:tcW w:w="3760" w:type="dxa"/>
            <w:gridSpan w:val="2"/>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rsidR="00D63FDD" w:rsidRPr="00554505" w:rsidRDefault="00D63FDD" w:rsidP="003F268D">
            <w:pPr>
              <w:spacing w:after="0" w:line="240" w:lineRule="auto"/>
              <w:jc w:val="center"/>
              <w:rPr>
                <w:rFonts w:eastAsia="Times New Roman" w:cs="Calibri"/>
                <w:b/>
                <w:bCs/>
                <w:color w:val="000000"/>
                <w:sz w:val="20"/>
                <w:szCs w:val="20"/>
                <w:lang w:eastAsia="cs-CZ"/>
              </w:rPr>
            </w:pPr>
            <w:r w:rsidRPr="00554505">
              <w:rPr>
                <w:rFonts w:eastAsia="Times New Roman" w:cs="Calibri"/>
                <w:b/>
                <w:bCs/>
                <w:color w:val="000000"/>
                <w:sz w:val="20"/>
                <w:szCs w:val="20"/>
                <w:lang w:eastAsia="cs-CZ"/>
              </w:rPr>
              <w:t>Příspěvek na bydlení - počet</w:t>
            </w:r>
          </w:p>
        </w:tc>
      </w:tr>
      <w:tr w:rsidR="00D63FDD" w:rsidRPr="001A49E5" w:rsidTr="003F268D">
        <w:trPr>
          <w:trHeight w:val="288"/>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b/>
                <w:bCs/>
                <w:color w:val="000000"/>
                <w:sz w:val="20"/>
                <w:szCs w:val="20"/>
                <w:lang w:eastAsia="cs-CZ"/>
              </w:rPr>
            </w:pPr>
            <w:r w:rsidRPr="00554505">
              <w:rPr>
                <w:rFonts w:eastAsia="Times New Roman" w:cs="Calibri"/>
                <w:b/>
                <w:bCs/>
                <w:color w:val="000000"/>
                <w:sz w:val="20"/>
                <w:szCs w:val="20"/>
                <w:lang w:eastAsia="cs-CZ"/>
              </w:rPr>
              <w:t>2016</w:t>
            </w:r>
          </w:p>
        </w:tc>
        <w:tc>
          <w:tcPr>
            <w:tcW w:w="1880" w:type="dxa"/>
            <w:tcBorders>
              <w:top w:val="nil"/>
              <w:left w:val="nil"/>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b/>
                <w:bCs/>
                <w:color w:val="000000"/>
                <w:sz w:val="20"/>
                <w:szCs w:val="20"/>
                <w:lang w:eastAsia="cs-CZ"/>
              </w:rPr>
            </w:pPr>
            <w:r w:rsidRPr="00554505">
              <w:rPr>
                <w:rFonts w:eastAsia="Times New Roman" w:cs="Calibri"/>
                <w:b/>
                <w:bCs/>
                <w:color w:val="000000"/>
                <w:sz w:val="20"/>
                <w:szCs w:val="20"/>
                <w:lang w:eastAsia="cs-CZ"/>
              </w:rPr>
              <w:t>2017</w:t>
            </w:r>
          </w:p>
        </w:tc>
      </w:tr>
      <w:tr w:rsidR="00D63FDD" w:rsidRPr="001A49E5" w:rsidTr="003F268D">
        <w:trPr>
          <w:trHeight w:val="288"/>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color w:val="000000"/>
                <w:sz w:val="20"/>
                <w:szCs w:val="20"/>
                <w:lang w:eastAsia="cs-CZ"/>
              </w:rPr>
            </w:pPr>
            <w:r w:rsidRPr="00554505">
              <w:rPr>
                <w:rFonts w:eastAsia="Times New Roman" w:cs="Calibri"/>
                <w:color w:val="000000"/>
                <w:sz w:val="20"/>
                <w:szCs w:val="20"/>
                <w:lang w:eastAsia="cs-CZ"/>
              </w:rPr>
              <w:t> 23</w:t>
            </w:r>
          </w:p>
        </w:tc>
        <w:tc>
          <w:tcPr>
            <w:tcW w:w="1880" w:type="dxa"/>
            <w:tcBorders>
              <w:top w:val="nil"/>
              <w:left w:val="nil"/>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color w:val="000000"/>
                <w:sz w:val="20"/>
                <w:szCs w:val="20"/>
                <w:lang w:eastAsia="cs-CZ"/>
              </w:rPr>
            </w:pPr>
            <w:r w:rsidRPr="00554505">
              <w:rPr>
                <w:rFonts w:eastAsia="Times New Roman" w:cs="Calibri"/>
                <w:color w:val="000000"/>
                <w:sz w:val="20"/>
                <w:szCs w:val="20"/>
                <w:lang w:eastAsia="cs-CZ"/>
              </w:rPr>
              <w:t> 21</w:t>
            </w:r>
          </w:p>
        </w:tc>
      </w:tr>
    </w:tbl>
    <w:p w:rsidR="00D63FDD" w:rsidRPr="001A49E5" w:rsidRDefault="00D63FDD" w:rsidP="00877E24">
      <w:pPr>
        <w:pStyle w:val="Citt"/>
        <w:ind w:hanging="3541"/>
      </w:pPr>
      <w:r w:rsidRPr="001A49E5">
        <w:t>Zdroj: Úřad práce Hlinsko</w:t>
      </w:r>
    </w:p>
    <w:p w:rsidR="00D63FDD" w:rsidRPr="001A49E5" w:rsidRDefault="00D63FDD" w:rsidP="00D63FDD">
      <w:pPr>
        <w:rPr>
          <w:rFonts w:cs="Calibri"/>
          <w:b/>
          <w:bCs/>
        </w:rPr>
      </w:pPr>
      <w:r>
        <w:rPr>
          <w:rFonts w:cs="Calibri"/>
          <w:b/>
          <w:bCs/>
        </w:rPr>
        <w:t>Dávky pro osoby</w:t>
      </w:r>
      <w:r w:rsidRPr="001A49E5">
        <w:rPr>
          <w:rFonts w:cs="Calibri"/>
          <w:b/>
          <w:bCs/>
        </w:rPr>
        <w:t xml:space="preserve"> zdravotně postižen</w:t>
      </w:r>
      <w:r>
        <w:rPr>
          <w:rFonts w:cs="Calibri"/>
          <w:b/>
          <w:bCs/>
        </w:rPr>
        <w:t>é</w:t>
      </w:r>
    </w:p>
    <w:p w:rsidR="00D63FDD" w:rsidRPr="001A49E5" w:rsidRDefault="00D63FDD" w:rsidP="00D63FDD">
      <w:pPr>
        <w:spacing w:before="100" w:beforeAutospacing="1" w:after="66" w:line="240" w:lineRule="auto"/>
        <w:rPr>
          <w:rFonts w:cs="Calibri"/>
          <w:color w:val="000000"/>
        </w:rPr>
      </w:pPr>
      <w:r w:rsidRPr="001A49E5">
        <w:rPr>
          <w:rFonts w:cs="Calibri"/>
          <w:b/>
        </w:rPr>
        <w:t xml:space="preserve">Příspěvek na </w:t>
      </w:r>
      <w:r w:rsidR="00877E24" w:rsidRPr="001A49E5">
        <w:rPr>
          <w:rFonts w:cs="Calibri"/>
          <w:b/>
        </w:rPr>
        <w:t>péči</w:t>
      </w:r>
      <w:r w:rsidR="00877E24" w:rsidRPr="001A49E5">
        <w:rPr>
          <w:rFonts w:cs="Calibri"/>
          <w:color w:val="000000"/>
        </w:rPr>
        <w:t xml:space="preserve"> upravuje</w:t>
      </w:r>
      <w:r w:rsidRPr="001A49E5">
        <w:rPr>
          <w:rFonts w:cs="Calibri"/>
          <w:color w:val="000000"/>
        </w:rPr>
        <w:t xml:space="preserve"> Zákon č. 108/2006 Sb., o sociálních službách, ve znění pozdějších </w:t>
      </w:r>
      <w:r w:rsidR="00877E24" w:rsidRPr="001A49E5">
        <w:rPr>
          <w:rFonts w:cs="Calibri"/>
          <w:color w:val="000000"/>
        </w:rPr>
        <w:t>předpisů a Vyhláška</w:t>
      </w:r>
      <w:r w:rsidRPr="001A49E5">
        <w:rPr>
          <w:rFonts w:cs="Calibri"/>
          <w:color w:val="000000"/>
        </w:rPr>
        <w:t xml:space="preserve"> č. 505/2006 Sb., kterou se provádějí některá ustanovení zákona o sociálních službách</w:t>
      </w:r>
    </w:p>
    <w:p w:rsidR="00D63FDD" w:rsidRPr="001A49E5" w:rsidRDefault="00D63FDD" w:rsidP="00877E24">
      <w:r w:rsidRPr="001A49E5">
        <w:t>Příspěvek na péči se poskytuje osobám závislým na pomoci jiné fyzické o</w:t>
      </w:r>
      <w:r w:rsidR="00DF17D0">
        <w:t>soby. Tímto příspěvkem se </w:t>
      </w:r>
      <w:r w:rsidRPr="001A49E5">
        <w:t>stát podílí na zajištění sociálních služeb nebo jiných forem pomoci podle zákona o sociálních službách při zvládání základních životních potřeb. Z poskytnutého příspěvku na péči pak tyto osoby hradí pomoc, kterou jim může dle jejich rozhodnutí poskytovat buď osoba blízká, asistent sociální péče, registrovaný poskytovatel sociálních služeb, dětský domov nebo speciální lůžkové zdravotnické zařízení hospicového typu.</w:t>
      </w:r>
    </w:p>
    <w:p w:rsidR="00EE5CD3" w:rsidRDefault="00EE5CD3">
      <w:pPr>
        <w:jc w:val="left"/>
        <w:rPr>
          <w:b/>
        </w:rPr>
      </w:pPr>
      <w:r>
        <w:rPr>
          <w:b/>
        </w:rPr>
        <w:br w:type="page"/>
      </w:r>
    </w:p>
    <w:p w:rsidR="00D63FDD" w:rsidRPr="00877E24" w:rsidRDefault="00D63FDD" w:rsidP="00877E24">
      <w:pPr>
        <w:rPr>
          <w:b/>
        </w:rPr>
      </w:pPr>
      <w:r w:rsidRPr="00877E24">
        <w:rPr>
          <w:b/>
        </w:rPr>
        <w:t>Podmínky nároku na příspěvek na péči</w:t>
      </w:r>
    </w:p>
    <w:p w:rsidR="00D63FDD" w:rsidRPr="001A49E5" w:rsidRDefault="00D63FDD" w:rsidP="00877E24">
      <w:r w:rsidRPr="001A49E5">
        <w:t>Nárok na příspěvek má osoba starší 1 roku, která z důvodu dlouhodobě nepříznivého zdravotního stavu potřebuje pomoc jiné fyzické osoby při zvládání základních životních potřeb v rozsahu stanoveném stupněm závislosti podle zákona č. 108/2006 Sb., o sociálních službách. Stupeň závislosti se hodnotí podle počtu základních životních potřeb, které osoba není schopna z důvodu dlouhodobě nepříznivého zdravotního stavu zvládat, a potřeby každodenní mimořádné péče jiné fyzické osoby u osob do 18 let věku a potřeby každodenní pomoci, dohledu nebo péče jiné fyzické osoby u osob starších 18 let věku.</w:t>
      </w:r>
    </w:p>
    <w:p w:rsidR="00D63FDD" w:rsidRPr="001A49E5" w:rsidRDefault="00554505" w:rsidP="00554505">
      <w:pPr>
        <w:pStyle w:val="Titulek"/>
      </w:pPr>
      <w:bookmarkStart w:id="61" w:name="_Toc10803452"/>
      <w:r>
        <w:t xml:space="preserve">Tabulka </w:t>
      </w:r>
      <w:r w:rsidR="00A0707F">
        <w:rPr>
          <w:noProof/>
        </w:rPr>
        <w:fldChar w:fldCharType="begin"/>
      </w:r>
      <w:r w:rsidR="00012D74">
        <w:rPr>
          <w:noProof/>
        </w:rPr>
        <w:instrText xml:space="preserve"> SEQ Tabulka \* ARABIC </w:instrText>
      </w:r>
      <w:r w:rsidR="00A0707F">
        <w:rPr>
          <w:noProof/>
        </w:rPr>
        <w:fldChar w:fldCharType="separate"/>
      </w:r>
      <w:r w:rsidR="004C4524">
        <w:rPr>
          <w:noProof/>
        </w:rPr>
        <w:t>6</w:t>
      </w:r>
      <w:r w:rsidR="00A0707F">
        <w:rPr>
          <w:noProof/>
        </w:rPr>
        <w:fldChar w:fldCharType="end"/>
      </w:r>
      <w:r>
        <w:t xml:space="preserve"> </w:t>
      </w:r>
      <w:r w:rsidRPr="00FE6682">
        <w:t>Počet příspěvku na péči vyplácených v ORP Hlinsko</w:t>
      </w:r>
      <w:bookmarkEnd w:id="61"/>
    </w:p>
    <w:tbl>
      <w:tblPr>
        <w:tblW w:w="3760" w:type="dxa"/>
        <w:tblInd w:w="60" w:type="dxa"/>
        <w:tblCellMar>
          <w:left w:w="70" w:type="dxa"/>
          <w:right w:w="70" w:type="dxa"/>
        </w:tblCellMar>
        <w:tblLook w:val="04A0" w:firstRow="1" w:lastRow="0" w:firstColumn="1" w:lastColumn="0" w:noHBand="0" w:noVBand="1"/>
      </w:tblPr>
      <w:tblGrid>
        <w:gridCol w:w="1880"/>
        <w:gridCol w:w="1880"/>
      </w:tblGrid>
      <w:tr w:rsidR="00D63FDD" w:rsidRPr="001A49E5" w:rsidTr="00877E24">
        <w:trPr>
          <w:trHeight w:val="288"/>
        </w:trPr>
        <w:tc>
          <w:tcPr>
            <w:tcW w:w="3760" w:type="dxa"/>
            <w:gridSpan w:val="2"/>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rsidR="00D63FDD" w:rsidRPr="00554505" w:rsidRDefault="00D63FDD" w:rsidP="003F268D">
            <w:pPr>
              <w:spacing w:after="0" w:line="240" w:lineRule="auto"/>
              <w:jc w:val="center"/>
              <w:rPr>
                <w:rFonts w:eastAsia="Times New Roman" w:cs="Calibri"/>
                <w:b/>
                <w:bCs/>
                <w:color w:val="000000"/>
                <w:sz w:val="20"/>
                <w:szCs w:val="20"/>
                <w:lang w:eastAsia="cs-CZ"/>
              </w:rPr>
            </w:pPr>
            <w:r w:rsidRPr="00554505">
              <w:rPr>
                <w:rFonts w:eastAsia="Times New Roman" w:cs="Calibri"/>
                <w:b/>
                <w:bCs/>
                <w:color w:val="000000"/>
                <w:sz w:val="20"/>
                <w:szCs w:val="20"/>
                <w:shd w:val="clear" w:color="auto" w:fill="F4B083" w:themeFill="accent2" w:themeFillTint="99"/>
                <w:lang w:eastAsia="cs-CZ"/>
              </w:rPr>
              <w:t>Příspěvek na péči všech stupňů</w:t>
            </w:r>
            <w:r w:rsidRPr="00554505">
              <w:rPr>
                <w:rFonts w:eastAsia="Times New Roman" w:cs="Calibri"/>
                <w:b/>
                <w:bCs/>
                <w:color w:val="000000"/>
                <w:sz w:val="20"/>
                <w:szCs w:val="20"/>
                <w:lang w:eastAsia="cs-CZ"/>
              </w:rPr>
              <w:t xml:space="preserve"> závislosti</w:t>
            </w:r>
          </w:p>
        </w:tc>
      </w:tr>
      <w:tr w:rsidR="00D63FDD" w:rsidRPr="001A49E5" w:rsidTr="003F268D">
        <w:trPr>
          <w:trHeight w:val="288"/>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63FDD" w:rsidRPr="00554505" w:rsidRDefault="00877E24" w:rsidP="003F268D">
            <w:pPr>
              <w:spacing w:after="0" w:line="240" w:lineRule="auto"/>
              <w:jc w:val="right"/>
              <w:rPr>
                <w:rFonts w:eastAsia="Times New Roman" w:cs="Calibri"/>
                <w:b/>
                <w:bCs/>
                <w:color w:val="000000"/>
                <w:sz w:val="20"/>
                <w:szCs w:val="20"/>
                <w:lang w:eastAsia="cs-CZ"/>
              </w:rPr>
            </w:pPr>
            <w:r w:rsidRPr="00554505">
              <w:rPr>
                <w:rFonts w:eastAsia="Times New Roman" w:cs="Calibri"/>
                <w:b/>
                <w:bCs/>
                <w:color w:val="000000"/>
                <w:sz w:val="20"/>
                <w:szCs w:val="20"/>
                <w:lang w:eastAsia="cs-CZ"/>
              </w:rPr>
              <w:t>31. 12. 2017</w:t>
            </w:r>
          </w:p>
        </w:tc>
        <w:tc>
          <w:tcPr>
            <w:tcW w:w="1880" w:type="dxa"/>
            <w:tcBorders>
              <w:top w:val="nil"/>
              <w:left w:val="nil"/>
              <w:bottom w:val="single" w:sz="4" w:space="0" w:color="auto"/>
              <w:right w:val="single" w:sz="4" w:space="0" w:color="auto"/>
            </w:tcBorders>
            <w:shd w:val="clear" w:color="auto" w:fill="auto"/>
            <w:noWrap/>
            <w:vAlign w:val="bottom"/>
            <w:hideMark/>
          </w:tcPr>
          <w:p w:rsidR="00D63FDD" w:rsidRPr="00554505" w:rsidRDefault="00877E24" w:rsidP="003F268D">
            <w:pPr>
              <w:spacing w:after="0" w:line="240" w:lineRule="auto"/>
              <w:jc w:val="right"/>
              <w:rPr>
                <w:rFonts w:eastAsia="Times New Roman" w:cs="Calibri"/>
                <w:b/>
                <w:bCs/>
                <w:color w:val="000000"/>
                <w:sz w:val="20"/>
                <w:szCs w:val="20"/>
                <w:lang w:eastAsia="cs-CZ"/>
              </w:rPr>
            </w:pPr>
            <w:r w:rsidRPr="00554505">
              <w:rPr>
                <w:rFonts w:eastAsia="Times New Roman" w:cs="Calibri"/>
                <w:b/>
                <w:bCs/>
                <w:color w:val="000000"/>
                <w:sz w:val="20"/>
                <w:szCs w:val="20"/>
                <w:lang w:eastAsia="cs-CZ"/>
              </w:rPr>
              <w:t>18. 10 2018</w:t>
            </w:r>
          </w:p>
        </w:tc>
      </w:tr>
      <w:tr w:rsidR="00D63FDD" w:rsidRPr="001A49E5" w:rsidTr="003F268D">
        <w:trPr>
          <w:trHeight w:val="288"/>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color w:val="000000"/>
                <w:sz w:val="20"/>
                <w:szCs w:val="20"/>
                <w:lang w:eastAsia="cs-CZ"/>
              </w:rPr>
            </w:pPr>
            <w:r w:rsidRPr="00554505">
              <w:rPr>
                <w:rFonts w:eastAsia="Times New Roman" w:cs="Calibri"/>
                <w:color w:val="000000"/>
                <w:sz w:val="20"/>
                <w:szCs w:val="20"/>
                <w:lang w:eastAsia="cs-CZ"/>
              </w:rPr>
              <w:t> 870</w:t>
            </w:r>
          </w:p>
        </w:tc>
        <w:tc>
          <w:tcPr>
            <w:tcW w:w="1880" w:type="dxa"/>
            <w:tcBorders>
              <w:top w:val="nil"/>
              <w:left w:val="nil"/>
              <w:bottom w:val="single" w:sz="4" w:space="0" w:color="auto"/>
              <w:right w:val="single" w:sz="4" w:space="0" w:color="auto"/>
            </w:tcBorders>
            <w:shd w:val="clear" w:color="auto" w:fill="auto"/>
            <w:noWrap/>
            <w:vAlign w:val="bottom"/>
            <w:hideMark/>
          </w:tcPr>
          <w:p w:rsidR="00D63FDD" w:rsidRPr="00554505" w:rsidRDefault="00D63FDD" w:rsidP="003F268D">
            <w:pPr>
              <w:spacing w:after="0" w:line="240" w:lineRule="auto"/>
              <w:jc w:val="right"/>
              <w:rPr>
                <w:rFonts w:eastAsia="Times New Roman" w:cs="Calibri"/>
                <w:color w:val="000000"/>
                <w:sz w:val="20"/>
                <w:szCs w:val="20"/>
                <w:lang w:eastAsia="cs-CZ"/>
              </w:rPr>
            </w:pPr>
            <w:r w:rsidRPr="00554505">
              <w:rPr>
                <w:rFonts w:eastAsia="Times New Roman" w:cs="Calibri"/>
                <w:color w:val="000000"/>
                <w:sz w:val="20"/>
                <w:szCs w:val="20"/>
                <w:lang w:eastAsia="cs-CZ"/>
              </w:rPr>
              <w:t> 939</w:t>
            </w:r>
          </w:p>
        </w:tc>
      </w:tr>
    </w:tbl>
    <w:p w:rsidR="00D63FDD" w:rsidRPr="001A49E5" w:rsidRDefault="00D63FDD" w:rsidP="00877E24">
      <w:pPr>
        <w:pStyle w:val="Citt"/>
        <w:ind w:hanging="3117"/>
      </w:pPr>
      <w:r w:rsidRPr="001A49E5">
        <w:t>Zdroj: Úřad práce Hlinsko</w:t>
      </w:r>
    </w:p>
    <w:p w:rsidR="00D63FDD" w:rsidRPr="001A49E5" w:rsidRDefault="00D63FDD" w:rsidP="00877E24">
      <w:r w:rsidRPr="001A49E5">
        <w:t xml:space="preserve">Z uvedeného vyplývá, že počet vyplácených dávek v hmotné nouzi mírně klesá, zřejmě vlivem zlepšující se ekonomické situace obyvatel, zatímco počet vyplácených příspěvků na péči má naopak vzrůstající tendenci. </w:t>
      </w:r>
    </w:p>
    <w:p w:rsidR="00D63FDD" w:rsidRPr="0008600D" w:rsidRDefault="00D63FDD" w:rsidP="00877E24">
      <w:r w:rsidRPr="0008600D">
        <w:rPr>
          <w:b/>
        </w:rPr>
        <w:t>Příspěvek na mobilitu</w:t>
      </w:r>
      <w:r>
        <w:rPr>
          <w:b/>
        </w:rPr>
        <w:t xml:space="preserve"> </w:t>
      </w:r>
      <w:r w:rsidRPr="00DC4642">
        <w:t>upravuje zákon č.329/2011</w:t>
      </w:r>
      <w:r>
        <w:t>. N</w:t>
      </w:r>
      <w:r w:rsidRPr="00DC4642">
        <w:t>árok</w:t>
      </w:r>
      <w:r w:rsidRPr="0008600D">
        <w:t xml:space="preserve"> má osoba s</w:t>
      </w:r>
      <w:r w:rsidR="00DF17D0">
        <w:t>tarší 1 roku, která má nárok na </w:t>
      </w:r>
      <w:r w:rsidRPr="0008600D">
        <w:t>průkaz osoby se zdravotním postižením označený symbolem „ Z</w:t>
      </w:r>
      <w:r w:rsidR="00DF17D0">
        <w:t>TP“ nebo „ZTP/P“ a opakovaně se </w:t>
      </w:r>
      <w:r w:rsidRPr="0008600D">
        <w:t>v kalendářním měsíci za úhradu dopravuje nebo je dopravována</w:t>
      </w:r>
      <w:r>
        <w:t>.</w:t>
      </w:r>
    </w:p>
    <w:p w:rsidR="00D63FDD" w:rsidRPr="00877E24" w:rsidRDefault="00D63FDD" w:rsidP="00877E24">
      <w:r w:rsidRPr="00877E24">
        <w:rPr>
          <w:b/>
        </w:rPr>
        <w:t>Průkaz osoby se zdravotním postižením-</w:t>
      </w:r>
      <w:r w:rsidRPr="000D1F84">
        <w:t xml:space="preserve"> </w:t>
      </w:r>
      <w:r w:rsidRPr="00877E24">
        <w:t>nárok na průkaz osoby se zdravotním postižením má osoba starší 1 roku s tělesným, smyslovým nebo duševním postižením charakteru dlouhodobě nepříznivého zdravotního stavu, které podstatně omezuje její schopnost pohyblivosti nebo orientace, včetně osob s poruchou autistického spektra. Držitelé průkazu pro osoby se zdravotním postižením mají nárok na řadu zvýhodnění dle druhu svého postižení, tyto nároky jsou blíže spe</w:t>
      </w:r>
      <w:r w:rsidR="00DF17D0">
        <w:t>cifikovány v zákoně č. 329/2011 </w:t>
      </w:r>
      <w:r w:rsidRPr="00877E24">
        <w:t xml:space="preserve">Sb., o poskytování dávek osobám se zdravotním postižením, ve znění pozdějších předpisů. </w:t>
      </w:r>
    </w:p>
    <w:p w:rsidR="00D63FDD" w:rsidRPr="001A49E5" w:rsidRDefault="00D63FDD" w:rsidP="00877E24">
      <w:r w:rsidRPr="001A49E5">
        <w:t xml:space="preserve">Rozlišujeme tři druhy průkazů pro osoby se zdravotním postižením, a to: </w:t>
      </w:r>
    </w:p>
    <w:p w:rsidR="00D63FDD" w:rsidRPr="001A49E5" w:rsidRDefault="00D63FDD" w:rsidP="006A6467">
      <w:pPr>
        <w:pStyle w:val="Odstavecseseznamem"/>
        <w:numPr>
          <w:ilvl w:val="0"/>
          <w:numId w:val="21"/>
        </w:numPr>
      </w:pPr>
      <w:r w:rsidRPr="001A49E5">
        <w:t>průkaz TP – pro osoby se středně těžkým funkčním postižením pohyblivosti nebo orientace, včetně osob s poruchou autistického spektra</w:t>
      </w:r>
    </w:p>
    <w:p w:rsidR="00D63FDD" w:rsidRPr="001A49E5" w:rsidRDefault="00D63FDD" w:rsidP="006A6467">
      <w:pPr>
        <w:pStyle w:val="Odstavecseseznamem"/>
        <w:numPr>
          <w:ilvl w:val="0"/>
          <w:numId w:val="21"/>
        </w:numPr>
      </w:pPr>
      <w:r w:rsidRPr="001A49E5">
        <w:t>průkaz ZTP – pro osoby s těžkým funkčním postižením pohyblivosti či orientace, včetně osob s poruchou autistického spektra</w:t>
      </w:r>
    </w:p>
    <w:p w:rsidR="00D63FDD" w:rsidRPr="001A49E5" w:rsidRDefault="00D63FDD" w:rsidP="006A6467">
      <w:pPr>
        <w:pStyle w:val="Odstavecseseznamem"/>
        <w:numPr>
          <w:ilvl w:val="0"/>
          <w:numId w:val="21"/>
        </w:numPr>
      </w:pPr>
      <w:r w:rsidRPr="001A49E5">
        <w:t xml:space="preserve">průkaz ZTP/P – pro osoby se zvlášť těžkým funkčním postižením nebo úplným postižením pohyblivosti nebo orientace s potřebou průvodce, včetně osob s poruchou autistického spektra.  </w:t>
      </w:r>
    </w:p>
    <w:p w:rsidR="00EE5CD3" w:rsidRDefault="00D63FDD" w:rsidP="00877E24">
      <w:r w:rsidRPr="001A49E5">
        <w:t>K </w:t>
      </w:r>
      <w:r w:rsidR="00877E24" w:rsidRPr="001A49E5">
        <w:t>18. 10. 2018</w:t>
      </w:r>
      <w:r w:rsidRPr="001A49E5">
        <w:t xml:space="preserve"> eviduje Úřad práce Hlinsko 971 vydaných průkazů všech </w:t>
      </w:r>
      <w:r w:rsidR="00877E24" w:rsidRPr="001A49E5">
        <w:t>typů ( TP</w:t>
      </w:r>
      <w:r w:rsidRPr="001A49E5">
        <w:t>, ZTP, ZTP/P).</w:t>
      </w:r>
    </w:p>
    <w:p w:rsidR="00EE5CD3" w:rsidRDefault="00EE5CD3">
      <w:pPr>
        <w:jc w:val="left"/>
      </w:pPr>
      <w:r>
        <w:br w:type="page"/>
      </w:r>
    </w:p>
    <w:p w:rsidR="00483FAD" w:rsidRDefault="00483FAD" w:rsidP="00C514D0">
      <w:pPr>
        <w:pStyle w:val="Nadpis1"/>
      </w:pPr>
      <w:bookmarkStart w:id="62" w:name="_Toc532987224"/>
      <w:bookmarkStart w:id="63" w:name="_Toc10803260"/>
      <w:r w:rsidRPr="00C514D0">
        <w:t>Kriminalita</w:t>
      </w:r>
      <w:bookmarkEnd w:id="62"/>
      <w:bookmarkEnd w:id="63"/>
    </w:p>
    <w:p w:rsidR="00A8730A" w:rsidRDefault="00C514D0" w:rsidP="00A8730A">
      <w:r>
        <w:rPr>
          <w:noProof/>
          <w:lang w:eastAsia="cs-CZ"/>
        </w:rPr>
        <w:drawing>
          <wp:inline distT="0" distB="0" distL="0" distR="0">
            <wp:extent cx="5788025" cy="292608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168F4" w:rsidRDefault="00C168F4" w:rsidP="00C168F4">
      <w:pPr>
        <w:pStyle w:val="Titulek"/>
      </w:pPr>
      <w:bookmarkStart w:id="64" w:name="_Toc2845197"/>
      <w:r>
        <w:t xml:space="preserve">Obrázek </w:t>
      </w:r>
      <w:r w:rsidR="00A0707F">
        <w:rPr>
          <w:noProof/>
        </w:rPr>
        <w:fldChar w:fldCharType="begin"/>
      </w:r>
      <w:r w:rsidR="009C1C8C">
        <w:rPr>
          <w:noProof/>
        </w:rPr>
        <w:instrText xml:space="preserve"> SEQ Obrázek \* ARABIC </w:instrText>
      </w:r>
      <w:r w:rsidR="00A0707F">
        <w:rPr>
          <w:noProof/>
        </w:rPr>
        <w:fldChar w:fldCharType="separate"/>
      </w:r>
      <w:r w:rsidR="00A67331">
        <w:rPr>
          <w:noProof/>
        </w:rPr>
        <w:t>12</w:t>
      </w:r>
      <w:r w:rsidR="00A0707F">
        <w:rPr>
          <w:noProof/>
        </w:rPr>
        <w:fldChar w:fldCharType="end"/>
      </w:r>
      <w:r>
        <w:t xml:space="preserve"> </w:t>
      </w:r>
      <w:r w:rsidRPr="00233545">
        <w:t>Procento vybraných trestných činů z celkového počtu trestných činů spáchaných v Pardubickém kraji, okresu Chrudim a Obvodním oddělení PČR Hlinsko</w:t>
      </w:r>
      <w:bookmarkEnd w:id="64"/>
    </w:p>
    <w:p w:rsidR="00C168F4" w:rsidRDefault="00C168F4" w:rsidP="00C168F4">
      <w:pPr>
        <w:pStyle w:val="Citt"/>
        <w:ind w:left="5245"/>
      </w:pPr>
      <w:r w:rsidRPr="00D445B9">
        <w:t>Zdroj:</w:t>
      </w:r>
      <w:r>
        <w:t xml:space="preserve"> </w:t>
      </w:r>
      <w:hyperlink r:id="rId41" w:history="1">
        <w:r w:rsidR="00515250" w:rsidRPr="00D60003">
          <w:rPr>
            <w:rStyle w:val="Hypertextovodkaz"/>
          </w:rPr>
          <w:t>www.mapakriminality.cz</w:t>
        </w:r>
      </w:hyperlink>
    </w:p>
    <w:p w:rsidR="004D1BA4" w:rsidRPr="00901F8C" w:rsidRDefault="004D1BA4" w:rsidP="00892424">
      <w:pPr>
        <w:pStyle w:val="Nadpis1"/>
      </w:pPr>
      <w:bookmarkStart w:id="65" w:name="_Toc532987225"/>
      <w:bookmarkStart w:id="66" w:name="_Toc10803261"/>
      <w:r w:rsidRPr="00901F8C">
        <w:t>Užívání nelegálních návykových látek</w:t>
      </w:r>
      <w:bookmarkEnd w:id="65"/>
      <w:bookmarkEnd w:id="66"/>
    </w:p>
    <w:p w:rsidR="00EC7380" w:rsidRDefault="00EC7380" w:rsidP="00B7053D"/>
    <w:p w:rsidR="00515250" w:rsidRDefault="00515250" w:rsidP="00B7053D">
      <w:r>
        <w:t>V průběhu roku 2018 z</w:t>
      </w:r>
      <w:r w:rsidR="00811BAF">
        <w:t>adalo město Hlinsko zpracování A</w:t>
      </w:r>
      <w:r>
        <w:t>nalýzy drogové scény na území města. Analýzu zpracoval analyticko- výzkumný tým Laxus z.ú.</w:t>
      </w:r>
      <w:r w:rsidR="00750997">
        <w:t>, který je mimo jiné</w:t>
      </w:r>
      <w:r w:rsidR="004D1BA4">
        <w:t>,</w:t>
      </w:r>
      <w:r w:rsidR="00750997">
        <w:t xml:space="preserve"> jedním z poskytovatelů SS ve správním obvodě ORP Hlinsko. Výsledky analýzy má město k dispozici od listopadu 2018.</w:t>
      </w:r>
    </w:p>
    <w:p w:rsidR="00B7053D" w:rsidRDefault="00750997" w:rsidP="00515250">
      <w:r>
        <w:t xml:space="preserve">Cílové skupiny </w:t>
      </w:r>
      <w:r w:rsidR="004D1BA4">
        <w:t xml:space="preserve">zkoumané </w:t>
      </w:r>
      <w:r>
        <w:t xml:space="preserve">pro analýzu: </w:t>
      </w:r>
    </w:p>
    <w:p w:rsidR="00B7053D" w:rsidRDefault="00750997" w:rsidP="006A6467">
      <w:pPr>
        <w:pStyle w:val="Odstavecseseznamem"/>
        <w:numPr>
          <w:ilvl w:val="0"/>
          <w:numId w:val="22"/>
        </w:numPr>
      </w:pPr>
      <w:r>
        <w:t>problémoví uživatelé drog</w:t>
      </w:r>
      <w:r w:rsidR="00B7053D">
        <w:t>,</w:t>
      </w:r>
    </w:p>
    <w:p w:rsidR="00750997" w:rsidRDefault="00750997" w:rsidP="006A6467">
      <w:pPr>
        <w:pStyle w:val="Odstavecseseznamem"/>
        <w:numPr>
          <w:ilvl w:val="0"/>
          <w:numId w:val="22"/>
        </w:numPr>
      </w:pPr>
      <w:r>
        <w:t>děti a mládež</w:t>
      </w:r>
      <w:r w:rsidR="00B7053D">
        <w:t>.</w:t>
      </w:r>
    </w:p>
    <w:p w:rsidR="00B7053D" w:rsidRDefault="00750997" w:rsidP="00515250">
      <w:r>
        <w:t xml:space="preserve">Sběr dat pro analýzu: </w:t>
      </w:r>
    </w:p>
    <w:p w:rsidR="00B7053D" w:rsidRDefault="00750997" w:rsidP="006A6467">
      <w:pPr>
        <w:pStyle w:val="Odstavecseseznamem"/>
        <w:numPr>
          <w:ilvl w:val="0"/>
          <w:numId w:val="23"/>
        </w:numPr>
      </w:pPr>
      <w:r>
        <w:t>přímo od uživatelů/ od 47 osob/</w:t>
      </w:r>
      <w:r w:rsidR="00B7053D">
        <w:t>.</w:t>
      </w:r>
    </w:p>
    <w:p w:rsidR="00750997" w:rsidRDefault="00750997" w:rsidP="006A6467">
      <w:pPr>
        <w:pStyle w:val="Odstavecseseznamem"/>
        <w:numPr>
          <w:ilvl w:val="0"/>
          <w:numId w:val="23"/>
        </w:numPr>
      </w:pPr>
      <w:r>
        <w:t>formou dotazníkového šetření mezi žáky a studenty / 444 respondentů/</w:t>
      </w:r>
      <w:r w:rsidR="00B7053D">
        <w:t>.</w:t>
      </w:r>
    </w:p>
    <w:p w:rsidR="00750997" w:rsidRDefault="00750997" w:rsidP="00B7053D">
      <w:r>
        <w:t xml:space="preserve">Tým v analýze uvádí, že zkušenost s užitím nelegální návykové látky </w:t>
      </w:r>
      <w:r w:rsidR="00B7053D">
        <w:t>připouští 1% dětí ve věku 11-12 </w:t>
      </w:r>
      <w:r>
        <w:t>let, 4% dětí ve věku 13 let, 6% dětí ve věku 14 let a 23% mladých lidí ve věku 15-16let.</w:t>
      </w:r>
    </w:p>
    <w:p w:rsidR="00750997" w:rsidRDefault="00750997" w:rsidP="00B7053D">
      <w:r>
        <w:t>Polovina oslovených žáků ZŠ uvedla, že zná někoho ve svém okolí, kdo drogy užívá.</w:t>
      </w:r>
    </w:p>
    <w:p w:rsidR="008E3406" w:rsidRDefault="008E3406" w:rsidP="00B7053D">
      <w:r>
        <w:t>Nejdůležitějším</w:t>
      </w:r>
      <w:r w:rsidR="000D1F84">
        <w:t xml:space="preserve"> </w:t>
      </w:r>
      <w:r w:rsidR="00C62E2B">
        <w:t>rizikem</w:t>
      </w:r>
      <w:r>
        <w:t xml:space="preserve"> spojeným s přítomností drogových scén v</w:t>
      </w:r>
      <w:r w:rsidR="00C62E2B">
        <w:t> </w:t>
      </w:r>
      <w:r>
        <w:t>Hlinsku</w:t>
      </w:r>
      <w:r w:rsidR="00C62E2B">
        <w:t xml:space="preserve">, </w:t>
      </w:r>
      <w:r>
        <w:t xml:space="preserve">označuje </w:t>
      </w:r>
      <w:r w:rsidR="00B7053D">
        <w:t>analýza uzavřenost</w:t>
      </w:r>
      <w:r>
        <w:t xml:space="preserve"> a izolovanost jejich nejrizikovějšího segmentu – scény injekčních uživatelů drog. </w:t>
      </w:r>
    </w:p>
    <w:p w:rsidR="008E3406" w:rsidRDefault="008E3406" w:rsidP="00B7053D">
      <w:r>
        <w:t>Za významné riziko považuje rozšířenost neošetřeného a nepřipraveného drogového experimentu mezi mladými lidmi.</w:t>
      </w:r>
    </w:p>
    <w:p w:rsidR="00F846A4" w:rsidRDefault="00750997" w:rsidP="00B7053D">
      <w:r>
        <w:t>Ve výstupech analýzy výzkumný tým</w:t>
      </w:r>
      <w:r w:rsidR="00446327">
        <w:t xml:space="preserve"> doporučuje provádět zacílenou primární prevenci, která by se zejména od 14. roku věku měla zaměřit na vztahy mezi vrstevníky, podporu asertivního chování/ </w:t>
      </w:r>
      <w:r w:rsidR="00446327" w:rsidRPr="00EC7380">
        <w:t>umění říci ne/ a dodání objektivních informací o účincích drog a jejich negativního vlivu na lidské zdraví.</w:t>
      </w:r>
      <w:r w:rsidR="00F846A4" w:rsidRPr="00EC7380">
        <w:t xml:space="preserve"> Dalším doporučením</w:t>
      </w:r>
      <w:r w:rsidR="004D1BA4" w:rsidRPr="00EC7380">
        <w:t>i</w:t>
      </w:r>
      <w:r w:rsidR="00F846A4" w:rsidRPr="00EC7380">
        <w:t xml:space="preserve"> j</w:t>
      </w:r>
      <w:r w:rsidR="004D1BA4" w:rsidRPr="00EC7380">
        <w:t>sou</w:t>
      </w:r>
      <w:r w:rsidR="00F846A4" w:rsidRPr="00EC7380">
        <w:t xml:space="preserve"> </w:t>
      </w:r>
      <w:r w:rsidR="004D1BA4" w:rsidRPr="00EC7380">
        <w:t>průběžné</w:t>
      </w:r>
      <w:r w:rsidR="00446327" w:rsidRPr="00EC7380">
        <w:t xml:space="preserve"> </w:t>
      </w:r>
      <w:r w:rsidR="00F846A4" w:rsidRPr="00EC7380">
        <w:t>vzdělávání pracovníků ve školství a edukativní práce nízkoprahových programů, zaměřených na minimalizaci rizik. Práce nízkoprahových HR programů může posloužit jako vstupní brána do dalších služeb – adiktologických ambulancí, případně služeb komunitní psychiatrie.</w:t>
      </w:r>
    </w:p>
    <w:p w:rsidR="00750997" w:rsidRDefault="00BF693B" w:rsidP="00B7053D">
      <w:pPr>
        <w:pStyle w:val="Citt"/>
        <w:ind w:firstLine="2696"/>
      </w:pPr>
      <w:r w:rsidRPr="00A31246">
        <w:t>Zdroj</w:t>
      </w:r>
      <w:r w:rsidRPr="00D445B9">
        <w:t>:</w:t>
      </w:r>
      <w:r w:rsidR="00A31246">
        <w:t xml:space="preserve"> </w:t>
      </w:r>
      <w:r w:rsidRPr="00A31246">
        <w:t>Analýza drogové scény v</w:t>
      </w:r>
      <w:r w:rsidR="000D5E7F">
        <w:t> </w:t>
      </w:r>
      <w:r w:rsidRPr="00A31246">
        <w:t>Hlinsku</w:t>
      </w:r>
    </w:p>
    <w:p w:rsidR="005D3598" w:rsidRDefault="005D3598" w:rsidP="005D3598">
      <w:pPr>
        <w:pStyle w:val="Nadpis1"/>
      </w:pPr>
      <w:bookmarkStart w:id="67" w:name="_Toc532987236"/>
      <w:bookmarkStart w:id="68" w:name="_Toc10803262"/>
      <w:r w:rsidRPr="00CB3876">
        <w:t>Analýza</w:t>
      </w:r>
      <w:r>
        <w:t xml:space="preserve"> potřeb obyvatel</w:t>
      </w:r>
      <w:r w:rsidRPr="00CB3876">
        <w:t xml:space="preserve"> území na základ</w:t>
      </w:r>
      <w:r>
        <w:t>ě</w:t>
      </w:r>
      <w:r w:rsidRPr="00CB3876">
        <w:t xml:space="preserve"> dotazníkových šetření</w:t>
      </w:r>
      <w:bookmarkEnd w:id="67"/>
      <w:bookmarkEnd w:id="68"/>
      <w:r w:rsidRPr="00CB3876">
        <w:t xml:space="preserve"> </w:t>
      </w:r>
    </w:p>
    <w:p w:rsidR="005D3598" w:rsidRPr="005D3598" w:rsidRDefault="005D3598" w:rsidP="005D3598"/>
    <w:p w:rsidR="005D3598" w:rsidRDefault="005D3598" w:rsidP="005D3598">
      <w:pPr>
        <w:pStyle w:val="Nadpis2"/>
      </w:pPr>
      <w:bookmarkStart w:id="69" w:name="_Toc532987238"/>
      <w:bookmarkStart w:id="70" w:name="_Toc10803263"/>
      <w:r w:rsidRPr="00CB3876">
        <w:t xml:space="preserve">Dotazníková anketa </w:t>
      </w:r>
      <w:r>
        <w:t>pro rodiče a jiné pečující osoby o nezletilé děti do 18 let</w:t>
      </w:r>
      <w:bookmarkEnd w:id="69"/>
      <w:bookmarkEnd w:id="70"/>
      <w:r w:rsidRPr="00CB3876">
        <w:t xml:space="preserve"> </w:t>
      </w:r>
    </w:p>
    <w:p w:rsidR="005D3598" w:rsidRDefault="005D3598" w:rsidP="005D3598">
      <w:r>
        <w:t xml:space="preserve">V rámci projektu bylo </w:t>
      </w:r>
      <w:r w:rsidRPr="00207E04">
        <w:rPr>
          <w:b/>
        </w:rPr>
        <w:t>rozdáno 97 dotazníků</w:t>
      </w:r>
      <w:r>
        <w:t xml:space="preserve"> určených pro rodiče a jiné pečující osoby o nezletilé děti do 18 let, </w:t>
      </w:r>
      <w:r w:rsidRPr="00207E04">
        <w:rPr>
          <w:b/>
        </w:rPr>
        <w:t xml:space="preserve">30 </w:t>
      </w:r>
      <w:r w:rsidR="00F95948">
        <w:rPr>
          <w:b/>
        </w:rPr>
        <w:t>/31%/</w:t>
      </w:r>
      <w:r w:rsidRPr="00207E04">
        <w:rPr>
          <w:b/>
        </w:rPr>
        <w:t>se jich vrátilo vyplněných</w:t>
      </w:r>
      <w:r>
        <w:t xml:space="preserve">. </w:t>
      </w:r>
      <w:r>
        <w:rPr>
          <w:rFonts w:cs="Calibri"/>
        </w:rPr>
        <w:t xml:space="preserve">Dotazníkového šetření se zúčastnily pouze ženy. </w:t>
      </w:r>
      <w:r>
        <w:t>V tabulce níže jsou organizace, které dotazníky obdržely k dalšímu šíření, a počet rozdaných a navrácených dotazníků.</w:t>
      </w:r>
    </w:p>
    <w:p w:rsidR="005D3598" w:rsidRDefault="005D3598" w:rsidP="005D3598">
      <w:pPr>
        <w:pStyle w:val="Titulek"/>
        <w:rPr>
          <w:rFonts w:cs="Calibri"/>
          <w:b w:val="0"/>
          <w:color w:val="000000"/>
        </w:rPr>
      </w:pPr>
      <w:bookmarkStart w:id="71" w:name="_Toc10803453"/>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7</w:t>
      </w:r>
      <w:r w:rsidR="00A0707F">
        <w:rPr>
          <w:noProof/>
        </w:rPr>
        <w:fldChar w:fldCharType="end"/>
      </w:r>
      <w:r>
        <w:t>: Počet rozdaných dotazníků pro rodiče a osoby pečující o děti do 18 let</w:t>
      </w:r>
      <w:bookmarkEnd w:id="71"/>
    </w:p>
    <w:tbl>
      <w:tblPr>
        <w:tblW w:w="0" w:type="auto"/>
        <w:tblInd w:w="-40" w:type="dxa"/>
        <w:tblLayout w:type="fixed"/>
        <w:tblCellMar>
          <w:left w:w="40" w:type="dxa"/>
          <w:right w:w="70" w:type="dxa"/>
        </w:tblCellMar>
        <w:tblLook w:val="0000" w:firstRow="0" w:lastRow="0" w:firstColumn="0" w:lastColumn="0" w:noHBand="0" w:noVBand="0"/>
      </w:tblPr>
      <w:tblGrid>
        <w:gridCol w:w="5100"/>
        <w:gridCol w:w="929"/>
        <w:gridCol w:w="1151"/>
      </w:tblGrid>
      <w:tr w:rsidR="005D3598" w:rsidTr="004B3438">
        <w:trPr>
          <w:trHeight w:val="300"/>
        </w:trPr>
        <w:tc>
          <w:tcPr>
            <w:tcW w:w="5100" w:type="dxa"/>
            <w:tcBorders>
              <w:top w:val="single" w:sz="4" w:space="0" w:color="000000"/>
              <w:left w:val="single" w:sz="4" w:space="0" w:color="000000"/>
              <w:bottom w:val="single" w:sz="4" w:space="0" w:color="000000"/>
            </w:tcBorders>
            <w:shd w:val="clear" w:color="auto" w:fill="F4B083"/>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Organizace</w:t>
            </w:r>
          </w:p>
        </w:tc>
        <w:tc>
          <w:tcPr>
            <w:tcW w:w="929" w:type="dxa"/>
            <w:tcBorders>
              <w:top w:val="single" w:sz="4" w:space="0" w:color="000000"/>
              <w:left w:val="single" w:sz="4" w:space="0" w:color="000000"/>
              <w:bottom w:val="single" w:sz="4" w:space="0" w:color="000000"/>
            </w:tcBorders>
            <w:shd w:val="clear" w:color="auto" w:fill="F4B083"/>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Rozdáno</w:t>
            </w:r>
          </w:p>
        </w:tc>
        <w:tc>
          <w:tcPr>
            <w:tcW w:w="1151" w:type="dxa"/>
            <w:tcBorders>
              <w:top w:val="single" w:sz="4" w:space="0" w:color="000000"/>
              <w:left w:val="single" w:sz="4" w:space="0" w:color="000000"/>
              <w:bottom w:val="single" w:sz="4" w:space="0" w:color="000000"/>
              <w:right w:val="single" w:sz="4" w:space="0" w:color="000000"/>
            </w:tcBorders>
            <w:shd w:val="clear" w:color="auto" w:fill="F4B083"/>
            <w:vAlign w:val="bottom"/>
          </w:tcPr>
          <w:p w:rsidR="005D3598" w:rsidRPr="00554505" w:rsidRDefault="005D3598" w:rsidP="004B3438">
            <w:pPr>
              <w:spacing w:after="0" w:line="240" w:lineRule="auto"/>
              <w:rPr>
                <w:sz w:val="20"/>
                <w:szCs w:val="20"/>
              </w:rPr>
            </w:pPr>
            <w:r w:rsidRPr="00554505">
              <w:rPr>
                <w:rFonts w:cs="Calibri"/>
                <w:b/>
                <w:color w:val="000000"/>
                <w:sz w:val="20"/>
                <w:szCs w:val="20"/>
                <w:lang w:eastAsia="cs-CZ"/>
              </w:rPr>
              <w:t>Vráceno</w:t>
            </w:r>
          </w:p>
        </w:tc>
      </w:tr>
      <w:tr w:rsidR="005D3598" w:rsidTr="004B3438">
        <w:trPr>
          <w:trHeight w:val="300"/>
        </w:trPr>
        <w:tc>
          <w:tcPr>
            <w:tcW w:w="510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Médea - z.s. Hlinsko a SVČ POHODA a POHODA COOL</w:t>
            </w:r>
          </w:p>
        </w:tc>
        <w:tc>
          <w:tcPr>
            <w:tcW w:w="92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9</w:t>
            </w:r>
          </w:p>
        </w:tc>
      </w:tr>
      <w:tr w:rsidR="005D3598" w:rsidTr="004B3438">
        <w:trPr>
          <w:trHeight w:val="300"/>
        </w:trPr>
        <w:tc>
          <w:tcPr>
            <w:tcW w:w="510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Mateřské centrum Hlinečánek</w:t>
            </w:r>
          </w:p>
        </w:tc>
        <w:tc>
          <w:tcPr>
            <w:tcW w:w="92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40</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16</w:t>
            </w:r>
          </w:p>
        </w:tc>
      </w:tr>
      <w:tr w:rsidR="005D3598" w:rsidTr="004B3438">
        <w:trPr>
          <w:trHeight w:val="300"/>
        </w:trPr>
        <w:tc>
          <w:tcPr>
            <w:tcW w:w="510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Obecně prospěšné společnosti Dlaň životu</w:t>
            </w:r>
          </w:p>
        </w:tc>
        <w:tc>
          <w:tcPr>
            <w:tcW w:w="92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10</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3</w:t>
            </w:r>
          </w:p>
        </w:tc>
      </w:tr>
      <w:tr w:rsidR="005D3598" w:rsidTr="004B3438">
        <w:trPr>
          <w:trHeight w:val="300"/>
        </w:trPr>
        <w:tc>
          <w:tcPr>
            <w:tcW w:w="510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Oblastní charita Nové Hrady</w:t>
            </w:r>
          </w:p>
        </w:tc>
        <w:tc>
          <w:tcPr>
            <w:tcW w:w="92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25</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w:t>
            </w:r>
          </w:p>
        </w:tc>
      </w:tr>
      <w:tr w:rsidR="005D3598" w:rsidTr="004B3438">
        <w:trPr>
          <w:trHeight w:val="300"/>
        </w:trPr>
        <w:tc>
          <w:tcPr>
            <w:tcW w:w="510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Amalthea, z.s.</w:t>
            </w:r>
          </w:p>
        </w:tc>
        <w:tc>
          <w:tcPr>
            <w:tcW w:w="92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w:t>
            </w:r>
          </w:p>
        </w:tc>
      </w:tr>
      <w:tr w:rsidR="005D3598" w:rsidTr="004B3438">
        <w:trPr>
          <w:trHeight w:val="300"/>
        </w:trPr>
        <w:tc>
          <w:tcPr>
            <w:tcW w:w="510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Celkem</w:t>
            </w:r>
          </w:p>
        </w:tc>
        <w:tc>
          <w:tcPr>
            <w:tcW w:w="92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b/>
                <w:color w:val="000000"/>
                <w:sz w:val="20"/>
                <w:szCs w:val="20"/>
                <w:lang w:eastAsia="cs-CZ"/>
              </w:rPr>
            </w:pPr>
            <w:r w:rsidRPr="00554505">
              <w:rPr>
                <w:rFonts w:cs="Calibri"/>
                <w:b/>
                <w:color w:val="000000"/>
                <w:sz w:val="20"/>
                <w:szCs w:val="20"/>
                <w:lang w:eastAsia="cs-CZ"/>
              </w:rPr>
              <w:t>97</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b/>
                <w:color w:val="000000"/>
                <w:sz w:val="20"/>
                <w:szCs w:val="20"/>
                <w:lang w:eastAsia="cs-CZ"/>
              </w:rPr>
              <w:t>30</w:t>
            </w:r>
          </w:p>
        </w:tc>
      </w:tr>
    </w:tbl>
    <w:p w:rsidR="005D3598" w:rsidRDefault="005D3598" w:rsidP="005D3598">
      <w:pPr>
        <w:pStyle w:val="Citt"/>
        <w:ind w:firstLine="2397"/>
      </w:pPr>
      <w:r>
        <w:t>Zdroj: Vlastní zpracování</w:t>
      </w:r>
    </w:p>
    <w:p w:rsidR="005D3598" w:rsidRDefault="005D3598" w:rsidP="005D3598">
      <w:pPr>
        <w:spacing w:after="0" w:line="240" w:lineRule="auto"/>
        <w:rPr>
          <w:rFonts w:cs="Calibri"/>
        </w:rPr>
      </w:pPr>
      <w:r>
        <w:t>Do šetření se zapojily osoby ze šesti obcí správního obvodu obce s rozšířenou působností Hlinsko (dále jen ORP Hlinsko).</w:t>
      </w:r>
      <w:r>
        <w:rPr>
          <w:rFonts w:cs="Calibri"/>
        </w:rPr>
        <w:t xml:space="preserve">. </w:t>
      </w:r>
    </w:p>
    <w:p w:rsidR="005D3598" w:rsidRDefault="005D3598" w:rsidP="005D3598">
      <w:pPr>
        <w:pStyle w:val="Titulek"/>
      </w:pPr>
    </w:p>
    <w:p w:rsidR="005D3598" w:rsidRDefault="005D3598" w:rsidP="005D3598">
      <w:pPr>
        <w:pStyle w:val="Titulek"/>
        <w:rPr>
          <w:rFonts w:cs="Calibri"/>
        </w:rPr>
      </w:pPr>
      <w:bookmarkStart w:id="72" w:name="_Toc10803454"/>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8</w:t>
      </w:r>
      <w:r w:rsidR="00A0707F">
        <w:rPr>
          <w:noProof/>
        </w:rPr>
        <w:fldChar w:fldCharType="end"/>
      </w:r>
      <w:r>
        <w:t xml:space="preserve"> Místo bydliště respondentů</w:t>
      </w:r>
      <w:bookmarkEnd w:id="72"/>
    </w:p>
    <w:tbl>
      <w:tblPr>
        <w:tblW w:w="0" w:type="auto"/>
        <w:tblInd w:w="-35" w:type="dxa"/>
        <w:tblLayout w:type="fixed"/>
        <w:tblCellMar>
          <w:left w:w="40" w:type="dxa"/>
          <w:right w:w="70" w:type="dxa"/>
        </w:tblCellMar>
        <w:tblLook w:val="0000" w:firstRow="0" w:lastRow="0" w:firstColumn="0" w:lastColumn="0" w:noHBand="0" w:noVBand="0"/>
      </w:tblPr>
      <w:tblGrid>
        <w:gridCol w:w="2437"/>
        <w:gridCol w:w="819"/>
        <w:gridCol w:w="983"/>
      </w:tblGrid>
      <w:tr w:rsidR="005D3598" w:rsidTr="004B3438">
        <w:trPr>
          <w:trHeight w:val="300"/>
        </w:trPr>
        <w:tc>
          <w:tcPr>
            <w:tcW w:w="2437" w:type="dxa"/>
            <w:tcBorders>
              <w:top w:val="single" w:sz="4" w:space="0" w:color="000000"/>
              <w:left w:val="single" w:sz="4" w:space="0" w:color="000000"/>
              <w:bottom w:val="single" w:sz="4" w:space="0" w:color="000000"/>
            </w:tcBorders>
            <w:shd w:val="clear" w:color="auto" w:fill="F4B084"/>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Obec</w:t>
            </w:r>
          </w:p>
        </w:tc>
        <w:tc>
          <w:tcPr>
            <w:tcW w:w="819" w:type="dxa"/>
            <w:tcBorders>
              <w:top w:val="single" w:sz="4" w:space="0" w:color="000000"/>
              <w:left w:val="single" w:sz="4" w:space="0" w:color="000000"/>
              <w:bottom w:val="single" w:sz="4" w:space="0" w:color="000000"/>
            </w:tcBorders>
            <w:shd w:val="clear" w:color="auto" w:fill="F4B084"/>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Počet</w:t>
            </w:r>
          </w:p>
        </w:tc>
        <w:tc>
          <w:tcPr>
            <w:tcW w:w="983"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5D3598" w:rsidRPr="00554505" w:rsidRDefault="005D3598" w:rsidP="004B3438">
            <w:pPr>
              <w:spacing w:after="0" w:line="240" w:lineRule="auto"/>
              <w:rPr>
                <w:sz w:val="20"/>
                <w:szCs w:val="20"/>
              </w:rPr>
            </w:pPr>
            <w:r w:rsidRPr="00554505">
              <w:rPr>
                <w:rFonts w:cs="Calibri"/>
                <w:b/>
                <w:bCs/>
                <w:color w:val="000000"/>
                <w:sz w:val="20"/>
                <w:szCs w:val="20"/>
                <w:lang w:eastAsia="cs-CZ"/>
              </w:rPr>
              <w:t>Procento</w:t>
            </w:r>
          </w:p>
        </w:tc>
      </w:tr>
      <w:tr w:rsidR="005D3598" w:rsidTr="004B3438">
        <w:trPr>
          <w:trHeight w:val="300"/>
        </w:trPr>
        <w:tc>
          <w:tcPr>
            <w:tcW w:w="2437"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Arial"/>
                <w:sz w:val="20"/>
                <w:szCs w:val="20"/>
                <w:lang w:eastAsia="cs-CZ"/>
              </w:rPr>
              <w:t>Hlinsko</w:t>
            </w:r>
          </w:p>
        </w:tc>
        <w:tc>
          <w:tcPr>
            <w:tcW w:w="81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21</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70%</w:t>
            </w:r>
          </w:p>
        </w:tc>
      </w:tr>
      <w:tr w:rsidR="005D3598" w:rsidTr="004B3438">
        <w:trPr>
          <w:trHeight w:val="300"/>
        </w:trPr>
        <w:tc>
          <w:tcPr>
            <w:tcW w:w="2437"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Arial"/>
                <w:color w:val="000000"/>
                <w:sz w:val="20"/>
                <w:szCs w:val="20"/>
                <w:lang w:eastAsia="cs-CZ"/>
              </w:rPr>
              <w:t>Hamry</w:t>
            </w:r>
          </w:p>
        </w:tc>
        <w:tc>
          <w:tcPr>
            <w:tcW w:w="81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10%</w:t>
            </w:r>
          </w:p>
        </w:tc>
      </w:tr>
      <w:tr w:rsidR="005D3598" w:rsidTr="004B3438">
        <w:trPr>
          <w:trHeight w:val="300"/>
        </w:trPr>
        <w:tc>
          <w:tcPr>
            <w:tcW w:w="2437"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Arial"/>
                <w:sz w:val="20"/>
                <w:szCs w:val="20"/>
                <w:lang w:eastAsia="cs-CZ"/>
              </w:rPr>
              <w:t>Kameničky</w:t>
            </w:r>
          </w:p>
        </w:tc>
        <w:tc>
          <w:tcPr>
            <w:tcW w:w="81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7%</w:t>
            </w:r>
          </w:p>
        </w:tc>
      </w:tr>
      <w:tr w:rsidR="005D3598" w:rsidTr="004B3438">
        <w:trPr>
          <w:trHeight w:val="300"/>
        </w:trPr>
        <w:tc>
          <w:tcPr>
            <w:tcW w:w="2437"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Arial"/>
                <w:sz w:val="20"/>
                <w:szCs w:val="20"/>
                <w:lang w:eastAsia="cs-CZ"/>
              </w:rPr>
              <w:t>Všeradov</w:t>
            </w:r>
          </w:p>
        </w:tc>
        <w:tc>
          <w:tcPr>
            <w:tcW w:w="81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7%</w:t>
            </w:r>
          </w:p>
        </w:tc>
      </w:tr>
      <w:tr w:rsidR="005D3598" w:rsidTr="004B3438">
        <w:trPr>
          <w:trHeight w:val="300"/>
        </w:trPr>
        <w:tc>
          <w:tcPr>
            <w:tcW w:w="2437"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Arial"/>
                <w:sz w:val="20"/>
                <w:szCs w:val="20"/>
                <w:lang w:eastAsia="cs-CZ"/>
              </w:rPr>
              <w:t>Pokřikov</w:t>
            </w:r>
          </w:p>
        </w:tc>
        <w:tc>
          <w:tcPr>
            <w:tcW w:w="81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3%</w:t>
            </w:r>
          </w:p>
        </w:tc>
      </w:tr>
      <w:tr w:rsidR="005D3598" w:rsidTr="004B3438">
        <w:trPr>
          <w:trHeight w:val="300"/>
        </w:trPr>
        <w:tc>
          <w:tcPr>
            <w:tcW w:w="2437"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Arial"/>
                <w:sz w:val="20"/>
                <w:szCs w:val="20"/>
                <w:lang w:eastAsia="cs-CZ"/>
              </w:rPr>
              <w:t>Svratouch</w:t>
            </w:r>
          </w:p>
        </w:tc>
        <w:tc>
          <w:tcPr>
            <w:tcW w:w="81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3%</w:t>
            </w:r>
          </w:p>
        </w:tc>
      </w:tr>
      <w:tr w:rsidR="005D3598" w:rsidTr="004B3438">
        <w:trPr>
          <w:trHeight w:val="300"/>
        </w:trPr>
        <w:tc>
          <w:tcPr>
            <w:tcW w:w="2437"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b/>
                <w:color w:val="000000"/>
                <w:sz w:val="20"/>
                <w:szCs w:val="20"/>
                <w:lang w:eastAsia="cs-CZ"/>
              </w:rPr>
            </w:pPr>
            <w:r w:rsidRPr="00554505">
              <w:rPr>
                <w:rFonts w:cs="Arial"/>
                <w:b/>
                <w:sz w:val="20"/>
                <w:szCs w:val="20"/>
                <w:lang w:eastAsia="cs-CZ"/>
              </w:rPr>
              <w:t>Celkem</w:t>
            </w:r>
          </w:p>
        </w:tc>
        <w:tc>
          <w:tcPr>
            <w:tcW w:w="81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b/>
                <w:color w:val="000000"/>
                <w:sz w:val="20"/>
                <w:szCs w:val="20"/>
                <w:lang w:eastAsia="cs-CZ"/>
              </w:rPr>
            </w:pPr>
            <w:r w:rsidRPr="00554505">
              <w:rPr>
                <w:rFonts w:cs="Calibri"/>
                <w:b/>
                <w:color w:val="000000"/>
                <w:sz w:val="20"/>
                <w:szCs w:val="20"/>
                <w:lang w:eastAsia="cs-CZ"/>
              </w:rPr>
              <w:t>30</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b/>
                <w:color w:val="000000"/>
                <w:sz w:val="20"/>
                <w:szCs w:val="20"/>
                <w:lang w:eastAsia="cs-CZ"/>
              </w:rPr>
              <w:t>100%</w:t>
            </w:r>
          </w:p>
        </w:tc>
      </w:tr>
    </w:tbl>
    <w:p w:rsidR="005D3598" w:rsidRDefault="005D3598" w:rsidP="005D3598">
      <w:pPr>
        <w:pStyle w:val="Citt"/>
        <w:ind w:hanging="3117"/>
      </w:pPr>
      <w:r>
        <w:t>Zdroj: Vlastní zpracování</w:t>
      </w:r>
    </w:p>
    <w:p w:rsidR="005D3598" w:rsidRDefault="005D3598" w:rsidP="005D3598">
      <w:pPr>
        <w:rPr>
          <w:rFonts w:ascii="CIDFont+F2" w:hAnsi="CIDFont+F2" w:cs="CIDFont+F2"/>
          <w:szCs w:val="28"/>
        </w:rPr>
      </w:pPr>
      <w:r>
        <w:rPr>
          <w:rFonts w:cs="Calibri"/>
        </w:rPr>
        <w:t xml:space="preserve">Respondenti byli rozděleni do skupin ve věkovém rozmezí pět let. Nejmladšímu bylo 23 let a nejstaršímu 47 let. Nejvíce osob bylo ve věkovém rozmezí 26 – 30 let (53 %) a naopak nejméně v kategorii 41 – 45 let (3 %). </w:t>
      </w:r>
    </w:p>
    <w:p w:rsidR="005D3598" w:rsidRDefault="005D3598" w:rsidP="005D3598">
      <w:pPr>
        <w:spacing w:after="0" w:line="240" w:lineRule="auto"/>
      </w:pPr>
      <w:r>
        <w:object w:dxaOrig="8277" w:dyaOrig="4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95pt;height:201.5pt" o:ole="" filled="t">
            <v:fill color2="black"/>
            <v:imagedata r:id="rId42" o:title=""/>
          </v:shape>
          <o:OLEObject Type="Embed" ProgID="LibreOffice.ChartDocument.1" ShapeID="_x0000_i1025" DrawAspect="Content" ObjectID="_1621745852" r:id="rId43"/>
        </w:object>
      </w:r>
    </w:p>
    <w:p w:rsidR="005D3598" w:rsidRDefault="005D3598" w:rsidP="005D3598">
      <w:pPr>
        <w:pStyle w:val="Titulek"/>
      </w:pPr>
      <w:bookmarkStart w:id="73" w:name="_Toc2845198"/>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13</w:t>
      </w:r>
      <w:r w:rsidR="00A0707F">
        <w:rPr>
          <w:noProof/>
        </w:rPr>
        <w:fldChar w:fldCharType="end"/>
      </w:r>
      <w:r>
        <w:t xml:space="preserve"> Věková struktura respondentů</w:t>
      </w:r>
      <w:bookmarkEnd w:id="73"/>
    </w:p>
    <w:p w:rsidR="005D3598" w:rsidRDefault="005D3598" w:rsidP="005D3598">
      <w:pPr>
        <w:pStyle w:val="Citt"/>
        <w:ind w:firstLine="2397"/>
      </w:pPr>
      <w:r>
        <w:t>Zdroj: Vlastní zpracování</w:t>
      </w:r>
    </w:p>
    <w:p w:rsidR="005D3598" w:rsidRDefault="005D3598" w:rsidP="005D3598">
      <w:r>
        <w:t>Následující odpovědi doplňují informace získané dotazníkem, a slouží jako přehled o informovanosti rodičů s dětmi o celkové nabídce služeb.</w:t>
      </w:r>
    </w:p>
    <w:p w:rsidR="005D3598" w:rsidRDefault="005D3598" w:rsidP="005D3598">
      <w:pPr>
        <w:pStyle w:val="Titulek"/>
      </w:pPr>
    </w:p>
    <w:p w:rsidR="005D3598" w:rsidRPr="00AB4254" w:rsidRDefault="005D3598" w:rsidP="005D3598">
      <w:pPr>
        <w:pStyle w:val="Titulek"/>
        <w:keepNext/>
      </w:pPr>
      <w:bookmarkStart w:id="74" w:name="_Toc10803455"/>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9</w:t>
      </w:r>
      <w:r w:rsidR="00A0707F">
        <w:rPr>
          <w:noProof/>
        </w:rPr>
        <w:fldChar w:fldCharType="end"/>
      </w:r>
      <w:r>
        <w:t xml:space="preserve"> Četnost odpovědí na otázku </w:t>
      </w:r>
      <w:r w:rsidRPr="005D3598">
        <w:rPr>
          <w:sz w:val="22"/>
          <w:szCs w:val="22"/>
        </w:rPr>
        <w:t>Znáte některé z těchto organizací</w:t>
      </w:r>
      <w:r w:rsidRPr="00AB4254">
        <w:t>?</w:t>
      </w:r>
      <w:bookmarkEnd w:id="74"/>
    </w:p>
    <w:tbl>
      <w:tblPr>
        <w:tblW w:w="0" w:type="auto"/>
        <w:tblInd w:w="-35" w:type="dxa"/>
        <w:tblLayout w:type="fixed"/>
        <w:tblCellMar>
          <w:left w:w="40" w:type="dxa"/>
          <w:right w:w="70" w:type="dxa"/>
        </w:tblCellMar>
        <w:tblLook w:val="0000" w:firstRow="0" w:lastRow="0" w:firstColumn="0" w:lastColumn="0" w:noHBand="0" w:noVBand="0"/>
      </w:tblPr>
      <w:tblGrid>
        <w:gridCol w:w="6253"/>
        <w:gridCol w:w="950"/>
        <w:gridCol w:w="948"/>
      </w:tblGrid>
      <w:tr w:rsidR="005D3598" w:rsidTr="004B3438">
        <w:trPr>
          <w:trHeight w:val="300"/>
          <w:tblHeader/>
        </w:trPr>
        <w:tc>
          <w:tcPr>
            <w:tcW w:w="6253" w:type="dxa"/>
            <w:tcBorders>
              <w:top w:val="single" w:sz="4" w:space="0" w:color="000000"/>
              <w:left w:val="single" w:sz="4" w:space="0" w:color="000000"/>
              <w:bottom w:val="single" w:sz="4" w:space="0" w:color="000000"/>
            </w:tcBorders>
            <w:shd w:val="clear" w:color="auto" w:fill="F4B084"/>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Organizace</w:t>
            </w:r>
          </w:p>
        </w:tc>
        <w:tc>
          <w:tcPr>
            <w:tcW w:w="950" w:type="dxa"/>
            <w:tcBorders>
              <w:top w:val="single" w:sz="4" w:space="0" w:color="000000"/>
              <w:left w:val="single" w:sz="4" w:space="0" w:color="000000"/>
              <w:bottom w:val="single" w:sz="4" w:space="0" w:color="000000"/>
            </w:tcBorders>
            <w:shd w:val="clear" w:color="auto" w:fill="F4B084"/>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Počet</w:t>
            </w:r>
          </w:p>
        </w:tc>
        <w:tc>
          <w:tcPr>
            <w:tcW w:w="948"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5D3598" w:rsidRPr="00554505" w:rsidRDefault="005D3598" w:rsidP="004B3438">
            <w:pPr>
              <w:spacing w:after="0" w:line="240" w:lineRule="auto"/>
              <w:rPr>
                <w:sz w:val="20"/>
                <w:szCs w:val="20"/>
              </w:rPr>
            </w:pPr>
            <w:r w:rsidRPr="00554505">
              <w:rPr>
                <w:rFonts w:cs="Calibri"/>
                <w:b/>
                <w:bCs/>
                <w:color w:val="000000"/>
                <w:sz w:val="20"/>
                <w:szCs w:val="20"/>
                <w:lang w:eastAsia="cs-CZ"/>
              </w:rPr>
              <w:t>Procento</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 xml:space="preserve">Domov seniorů Drachtinka </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25</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83%</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Dům s pečovatelskou službou Hlinsko</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23</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77%</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FOKUS Vysočina, z.ú.</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22</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73%</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Odbor sociálních věcí, školství a zdravotnictví Městský Úřad Hlinsko</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19</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63%</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Oblastní charita Nové Hrady u Skutče</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16</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53%</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Centrum denních služeb Motýl</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16</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53%</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Dlaň životu, o.p.s. (Azylový dům)</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14</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47%</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Dům s pečovatelskou službou Kameničky</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6</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20%</w:t>
            </w:r>
          </w:p>
        </w:tc>
      </w:tr>
      <w:tr w:rsidR="005D3598" w:rsidTr="004B3438">
        <w:trPr>
          <w:trHeight w:val="315"/>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TyfloCentrum Pardubice, o.p.s.</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6</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20%</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Dům klidného stáří Svratouch</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13%</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Amalthea z.s.</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10%</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SKP-CENTRUM, o.p.s</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10%</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MOST PRO o.p.s. (Občanská poradna)</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7%</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Pečovatelská služba Vysočina</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7%</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ROMODROM o.p.s.</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3%</w:t>
            </w:r>
          </w:p>
        </w:tc>
      </w:tr>
      <w:tr w:rsidR="005D3598" w:rsidTr="004B3438">
        <w:trPr>
          <w:trHeight w:val="300"/>
        </w:trPr>
        <w:tc>
          <w:tcPr>
            <w:tcW w:w="6253"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Rytmus Východní Čechy, o.p.s.</w:t>
            </w:r>
          </w:p>
        </w:tc>
        <w:tc>
          <w:tcPr>
            <w:tcW w:w="950"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w:t>
            </w:r>
          </w:p>
        </w:tc>
        <w:tc>
          <w:tcPr>
            <w:tcW w:w="94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w:t>
            </w:r>
          </w:p>
        </w:tc>
      </w:tr>
    </w:tbl>
    <w:p w:rsidR="005D3598" w:rsidRDefault="005D3598" w:rsidP="005D3598">
      <w:pPr>
        <w:pStyle w:val="Citt"/>
        <w:ind w:firstLine="2397"/>
      </w:pPr>
      <w:r>
        <w:t>Zdroj: Vlastní zpracování</w:t>
      </w:r>
    </w:p>
    <w:p w:rsidR="005D3598" w:rsidRPr="005D3598" w:rsidRDefault="005D3598" w:rsidP="005D3598">
      <w:pPr>
        <w:pStyle w:val="Titulek"/>
        <w:rPr>
          <w:sz w:val="22"/>
          <w:szCs w:val="22"/>
        </w:rPr>
      </w:pPr>
      <w:bookmarkStart w:id="75" w:name="_Toc10803456"/>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10</w:t>
      </w:r>
      <w:r w:rsidR="00A0707F">
        <w:rPr>
          <w:noProof/>
        </w:rPr>
        <w:fldChar w:fldCharType="end"/>
      </w:r>
      <w:r>
        <w:t xml:space="preserve"> </w:t>
      </w:r>
      <w:r w:rsidRPr="00A522AB">
        <w:t>Četnost odpovědí na otázku</w:t>
      </w:r>
      <w:r>
        <w:t xml:space="preserve"> </w:t>
      </w:r>
      <w:r>
        <w:rPr>
          <w:sz w:val="22"/>
          <w:szCs w:val="22"/>
        </w:rPr>
        <w:t xml:space="preserve"> </w:t>
      </w:r>
      <w:r w:rsidR="00207E04">
        <w:rPr>
          <w:sz w:val="22"/>
          <w:szCs w:val="22"/>
        </w:rPr>
        <w:t>Jmenujte organizace, jejichž s</w:t>
      </w:r>
      <w:r>
        <w:rPr>
          <w:sz w:val="22"/>
          <w:szCs w:val="22"/>
        </w:rPr>
        <w:t>lužby</w:t>
      </w:r>
      <w:r w:rsidR="00207E04">
        <w:rPr>
          <w:sz w:val="22"/>
          <w:szCs w:val="22"/>
        </w:rPr>
        <w:t xml:space="preserve"> </w:t>
      </w:r>
      <w:r>
        <w:rPr>
          <w:sz w:val="22"/>
          <w:szCs w:val="22"/>
        </w:rPr>
        <w:t>využív</w:t>
      </w:r>
      <w:r w:rsidR="00207E04">
        <w:rPr>
          <w:sz w:val="22"/>
          <w:szCs w:val="22"/>
        </w:rPr>
        <w:t>áte?</w:t>
      </w:r>
      <w:bookmarkEnd w:id="75"/>
    </w:p>
    <w:tbl>
      <w:tblPr>
        <w:tblW w:w="0" w:type="auto"/>
        <w:tblInd w:w="-35" w:type="dxa"/>
        <w:tblLayout w:type="fixed"/>
        <w:tblCellMar>
          <w:left w:w="40" w:type="dxa"/>
          <w:right w:w="70" w:type="dxa"/>
        </w:tblCellMar>
        <w:tblLook w:val="0000" w:firstRow="0" w:lastRow="0" w:firstColumn="0" w:lastColumn="0" w:noHBand="0" w:noVBand="0"/>
      </w:tblPr>
      <w:tblGrid>
        <w:gridCol w:w="6359"/>
        <w:gridCol w:w="828"/>
        <w:gridCol w:w="962"/>
      </w:tblGrid>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4B084"/>
            <w:vAlign w:val="bottom"/>
          </w:tcPr>
          <w:p w:rsidR="005D3598" w:rsidRPr="00554505" w:rsidRDefault="005D3598" w:rsidP="004B3438">
            <w:pPr>
              <w:spacing w:after="0" w:line="240" w:lineRule="auto"/>
              <w:rPr>
                <w:rFonts w:cstheme="minorHAnsi"/>
                <w:b/>
                <w:bCs/>
                <w:color w:val="000000"/>
                <w:sz w:val="20"/>
                <w:szCs w:val="20"/>
                <w:lang w:eastAsia="cs-CZ"/>
              </w:rPr>
            </w:pPr>
            <w:r w:rsidRPr="00554505">
              <w:rPr>
                <w:rFonts w:cstheme="minorHAnsi"/>
                <w:b/>
                <w:bCs/>
                <w:color w:val="000000"/>
                <w:sz w:val="20"/>
                <w:szCs w:val="20"/>
                <w:lang w:eastAsia="cs-CZ"/>
              </w:rPr>
              <w:t>Organizace</w:t>
            </w:r>
          </w:p>
        </w:tc>
        <w:tc>
          <w:tcPr>
            <w:tcW w:w="828" w:type="dxa"/>
            <w:tcBorders>
              <w:top w:val="single" w:sz="4" w:space="0" w:color="000000"/>
              <w:left w:val="single" w:sz="4" w:space="0" w:color="000000"/>
              <w:bottom w:val="single" w:sz="4" w:space="0" w:color="000000"/>
            </w:tcBorders>
            <w:shd w:val="clear" w:color="auto" w:fill="F4B084"/>
            <w:vAlign w:val="bottom"/>
          </w:tcPr>
          <w:p w:rsidR="005D3598" w:rsidRPr="00554505" w:rsidRDefault="005D3598" w:rsidP="004B3438">
            <w:pPr>
              <w:spacing w:after="0" w:line="240" w:lineRule="auto"/>
              <w:rPr>
                <w:rFonts w:cstheme="minorHAnsi"/>
                <w:b/>
                <w:bCs/>
                <w:color w:val="000000"/>
                <w:sz w:val="20"/>
                <w:szCs w:val="20"/>
                <w:lang w:eastAsia="cs-CZ"/>
              </w:rPr>
            </w:pPr>
            <w:r w:rsidRPr="00554505">
              <w:rPr>
                <w:rFonts w:cstheme="minorHAnsi"/>
                <w:b/>
                <w:bCs/>
                <w:color w:val="000000"/>
                <w:sz w:val="20"/>
                <w:szCs w:val="20"/>
                <w:lang w:eastAsia="cs-CZ"/>
              </w:rPr>
              <w:t>Počet</w:t>
            </w:r>
          </w:p>
        </w:tc>
        <w:tc>
          <w:tcPr>
            <w:tcW w:w="962"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5D3598" w:rsidRPr="00554505" w:rsidRDefault="005D3598" w:rsidP="004B3438">
            <w:pPr>
              <w:spacing w:after="0" w:line="240" w:lineRule="auto"/>
              <w:rPr>
                <w:rFonts w:cstheme="minorHAnsi"/>
                <w:sz w:val="20"/>
                <w:szCs w:val="20"/>
              </w:rPr>
            </w:pPr>
            <w:r w:rsidRPr="00554505">
              <w:rPr>
                <w:rFonts w:cstheme="minorHAnsi"/>
                <w:b/>
                <w:bCs/>
                <w:color w:val="000000"/>
                <w:sz w:val="20"/>
                <w:szCs w:val="20"/>
                <w:lang w:eastAsia="cs-CZ"/>
              </w:rPr>
              <w:t>Procento</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Oblastní charita Nové Hrady u Skutče</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3</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10%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Odbor sociálních věcí, školství a zdravotnictví Městský Úřad Hlinsko</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3</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10%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Dlaň životu, o.p.s. (Azylový dům)</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2</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7%</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Dům s pečovatelskou službou Hlinsko</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3%</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 xml:space="preserve">Domov seniorů Drachtinka </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3%</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Amalthea z.s.</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3%</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Centrum denních služeb Motýl</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3%</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MOST PRO, o.p.s. (Občanská poradna)</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FOKUS Vysočina, z.ú.</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Dům s pečovatelskou službou Kameničky</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Pečovatelská služba Vysočina</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ROMODROM o.p.s.</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Rytmus Východní Čechy, o.p.s.</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SKP-CENTRUM, o.p.s</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Dům klidného stáří Svratouch</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r w:rsidR="005D3598" w:rsidTr="004B3438">
        <w:trPr>
          <w:trHeight w:val="300"/>
        </w:trPr>
        <w:tc>
          <w:tcPr>
            <w:tcW w:w="6359"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rPr>
                <w:rFonts w:cstheme="minorHAnsi"/>
                <w:color w:val="000000"/>
                <w:sz w:val="20"/>
                <w:szCs w:val="20"/>
                <w:lang w:eastAsia="cs-CZ"/>
              </w:rPr>
            </w:pPr>
            <w:r w:rsidRPr="00554505">
              <w:rPr>
                <w:rFonts w:cstheme="minorHAnsi"/>
                <w:color w:val="000000"/>
                <w:sz w:val="20"/>
                <w:szCs w:val="20"/>
                <w:lang w:eastAsia="cs-CZ"/>
              </w:rPr>
              <w:t>TyfloCentrum Pardubice, o.p.s.</w:t>
            </w:r>
          </w:p>
        </w:tc>
        <w:tc>
          <w:tcPr>
            <w:tcW w:w="828" w:type="dxa"/>
            <w:tcBorders>
              <w:top w:val="single" w:sz="4" w:space="0" w:color="000000"/>
              <w:left w:val="single" w:sz="4" w:space="0" w:color="000000"/>
              <w:bottom w:val="single" w:sz="4" w:space="0" w:color="000000"/>
            </w:tcBorders>
            <w:shd w:val="clear" w:color="auto" w:fill="FFFFFF"/>
            <w:vAlign w:val="bottom"/>
          </w:tcPr>
          <w:p w:rsidR="005D3598" w:rsidRPr="00554505" w:rsidRDefault="005D3598" w:rsidP="004B3438">
            <w:pPr>
              <w:spacing w:after="0" w:line="240" w:lineRule="auto"/>
              <w:jc w:val="right"/>
              <w:rPr>
                <w:rFonts w:cstheme="minorHAnsi"/>
                <w:color w:val="000000"/>
                <w:sz w:val="20"/>
                <w:szCs w:val="20"/>
                <w:lang w:eastAsia="cs-CZ"/>
              </w:rPr>
            </w:pPr>
            <w:r w:rsidRPr="00554505">
              <w:rPr>
                <w:rFonts w:cstheme="minorHAnsi"/>
                <w:color w:val="000000"/>
                <w:sz w:val="20"/>
                <w:szCs w:val="20"/>
                <w:lang w:eastAsia="cs-CZ"/>
              </w:rPr>
              <w:t>0</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theme="minorHAnsi"/>
                <w:sz w:val="20"/>
                <w:szCs w:val="20"/>
              </w:rPr>
            </w:pPr>
            <w:r w:rsidRPr="00554505">
              <w:rPr>
                <w:rFonts w:cstheme="minorHAnsi"/>
                <w:color w:val="000000"/>
                <w:sz w:val="20"/>
                <w:szCs w:val="20"/>
                <w:lang w:eastAsia="cs-CZ"/>
              </w:rPr>
              <w:t>0%</w:t>
            </w:r>
          </w:p>
        </w:tc>
      </w:tr>
    </w:tbl>
    <w:p w:rsidR="005D3598" w:rsidRDefault="005D3598" w:rsidP="005D3598">
      <w:pPr>
        <w:pStyle w:val="Citt"/>
        <w:ind w:firstLine="2397"/>
      </w:pPr>
      <w:r>
        <w:t>Zdroj: Vlastní zpracování</w:t>
      </w:r>
    </w:p>
    <w:p w:rsidR="005D3598" w:rsidRDefault="005D3598" w:rsidP="005D3598">
      <w:r>
        <w:object w:dxaOrig="7198" w:dyaOrig="4020">
          <v:shape id="_x0000_i1026" type="#_x0000_t75" style="width:315.6pt;height:180pt" o:ole="" filled="t">
            <v:fill color2="black"/>
            <v:imagedata r:id="rId44" o:title=""/>
          </v:shape>
          <o:OLEObject Type="Embed" ProgID="LibreOffice.ChartDocument.1" ShapeID="_x0000_i1026" DrawAspect="Content" ObjectID="_1621745853" r:id="rId45"/>
        </w:object>
      </w:r>
    </w:p>
    <w:p w:rsidR="005D3598" w:rsidRPr="00AB4254" w:rsidRDefault="005D3598" w:rsidP="005D3598">
      <w:pPr>
        <w:pStyle w:val="Titulek"/>
      </w:pPr>
      <w:bookmarkStart w:id="76" w:name="_Toc2845199"/>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14</w:t>
      </w:r>
      <w:r w:rsidR="00A0707F">
        <w:rPr>
          <w:noProof/>
        </w:rPr>
        <w:fldChar w:fldCharType="end"/>
      </w:r>
      <w:r>
        <w:t xml:space="preserve"> </w:t>
      </w:r>
      <w:r w:rsidRPr="009D6548">
        <w:t>Četnost odpovědí na otázku</w:t>
      </w:r>
      <w:r>
        <w:t xml:space="preserve"> </w:t>
      </w:r>
      <w:r w:rsidRPr="00AB4254">
        <w:t>Znáte nabídku volnočasových aktivit pro Vaše děti v regionu?</w:t>
      </w:r>
      <w:bookmarkEnd w:id="76"/>
    </w:p>
    <w:p w:rsidR="00207E04" w:rsidRDefault="00207E04" w:rsidP="00207E04">
      <w:pPr>
        <w:pStyle w:val="Citt"/>
        <w:ind w:firstLine="2397"/>
      </w:pPr>
      <w:r>
        <w:t>Zdroj: Vlastní zpracování</w:t>
      </w:r>
    </w:p>
    <w:p w:rsidR="00207E04" w:rsidRDefault="00207E04" w:rsidP="00207E04">
      <w:r w:rsidRPr="00C03A93">
        <w:t>90%</w:t>
      </w:r>
      <w:r>
        <w:t xml:space="preserve"> </w:t>
      </w:r>
      <w:r w:rsidRPr="00C03A93">
        <w:t xml:space="preserve">dotázaných uvedlo, že zná nabídku volnočasových aktivit, což je dáno tím, že jsme se ptali zejména rodičů školních dětí. V 10% odpovědí dotázaní rodiče nabídku neznají. </w:t>
      </w:r>
    </w:p>
    <w:p w:rsidR="005D3598" w:rsidRDefault="005D3598" w:rsidP="005D3598">
      <w:pPr>
        <w:rPr>
          <w:rFonts w:cs="Calibri"/>
        </w:rPr>
      </w:pPr>
      <w:r>
        <w:rPr>
          <w:rStyle w:val="Odkaznakoment1"/>
          <w:noProof/>
          <w:lang w:eastAsia="cs-CZ"/>
        </w:rPr>
        <w:drawing>
          <wp:inline distT="0" distB="0" distL="0" distR="0">
            <wp:extent cx="5557962" cy="2751375"/>
            <wp:effectExtent l="0" t="0" r="5080" b="0"/>
            <wp:docPr id="1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0216" cy="2757441"/>
                    </a:xfrm>
                    <a:prstGeom prst="rect">
                      <a:avLst/>
                    </a:prstGeom>
                    <a:solidFill>
                      <a:srgbClr val="FFFFFF"/>
                    </a:solidFill>
                    <a:ln>
                      <a:noFill/>
                    </a:ln>
                  </pic:spPr>
                </pic:pic>
              </a:graphicData>
            </a:graphic>
          </wp:inline>
        </w:drawing>
      </w:r>
    </w:p>
    <w:p w:rsidR="005D3598" w:rsidRPr="00AB4254" w:rsidRDefault="005D3598" w:rsidP="005D3598">
      <w:pPr>
        <w:pStyle w:val="Titulek"/>
      </w:pPr>
      <w:bookmarkStart w:id="77" w:name="_Toc2845200"/>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15</w:t>
      </w:r>
      <w:r w:rsidR="00A0707F">
        <w:rPr>
          <w:noProof/>
        </w:rPr>
        <w:fldChar w:fldCharType="end"/>
      </w:r>
      <w:r>
        <w:t xml:space="preserve"> </w:t>
      </w:r>
      <w:r w:rsidRPr="00CA69C2">
        <w:t>Četnost odpovědí na otázku</w:t>
      </w:r>
      <w:r>
        <w:t xml:space="preserve"> </w:t>
      </w:r>
      <w:r w:rsidRPr="00AB4254">
        <w:t>Odkud získáváte informace o nabídce volnočasových aktivit pro své děti?</w:t>
      </w:r>
      <w:bookmarkEnd w:id="77"/>
    </w:p>
    <w:p w:rsidR="005D3598" w:rsidRDefault="005D3598" w:rsidP="005D3598">
      <w:pPr>
        <w:pStyle w:val="Citt"/>
        <w:ind w:firstLine="2397"/>
      </w:pPr>
      <w:r>
        <w:rPr>
          <w:rFonts w:cs="Calibri"/>
        </w:rPr>
        <w:t xml:space="preserve"> </w:t>
      </w:r>
      <w:r>
        <w:t>Zdroj: Vlastní zpracování</w:t>
      </w:r>
    </w:p>
    <w:p w:rsidR="005D3598" w:rsidRDefault="005D3598" w:rsidP="005D3598">
      <w:r>
        <w:t xml:space="preserve">Další otázka se týkala informace, jestli rodičům chybí v regionu nějaká zájmová aktivita. 63 % odpovědělo, že ne. 30 % rodičů uvedlo, že nějaké kroužky postrádají. </w:t>
      </w:r>
    </w:p>
    <w:p w:rsidR="005D3598" w:rsidRDefault="005D3598" w:rsidP="005D3598">
      <w:pPr>
        <w:spacing w:after="0" w:line="240" w:lineRule="auto"/>
        <w:rPr>
          <w:szCs w:val="28"/>
        </w:rPr>
      </w:pPr>
      <w:r>
        <w:rPr>
          <w:noProof/>
          <w:szCs w:val="28"/>
          <w:lang w:eastAsia="cs-CZ"/>
        </w:rPr>
        <w:drawing>
          <wp:inline distT="0" distB="0" distL="0" distR="0">
            <wp:extent cx="4591050" cy="2752725"/>
            <wp:effectExtent l="0" t="0" r="0" b="9525"/>
            <wp:docPr id="20"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solidFill>
                      <a:srgbClr val="FFFFFF"/>
                    </a:solidFill>
                    <a:ln>
                      <a:noFill/>
                    </a:ln>
                  </pic:spPr>
                </pic:pic>
              </a:graphicData>
            </a:graphic>
          </wp:inline>
        </w:drawing>
      </w:r>
    </w:p>
    <w:p w:rsidR="005D3598" w:rsidRPr="00AB4254" w:rsidRDefault="005D3598" w:rsidP="005D3598">
      <w:pPr>
        <w:pStyle w:val="Titulek"/>
      </w:pPr>
      <w:bookmarkStart w:id="78" w:name="_Toc2845201"/>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16</w:t>
      </w:r>
      <w:r w:rsidR="00A0707F">
        <w:rPr>
          <w:noProof/>
        </w:rPr>
        <w:fldChar w:fldCharType="end"/>
      </w:r>
      <w:r>
        <w:t xml:space="preserve"> </w:t>
      </w:r>
      <w:r w:rsidRPr="00AF3A86">
        <w:t>Četnost odpovědí na otázku</w:t>
      </w:r>
      <w:r>
        <w:t xml:space="preserve"> </w:t>
      </w:r>
      <w:r w:rsidRPr="00AB4254">
        <w:t>Navštěvovalo by Vaše dítě rádo nějaký kroužek, který v nabídce chybí?</w:t>
      </w:r>
      <w:bookmarkEnd w:id="78"/>
    </w:p>
    <w:p w:rsidR="005D3598" w:rsidRDefault="005D3598" w:rsidP="005D3598">
      <w:pPr>
        <w:pStyle w:val="Citt"/>
        <w:ind w:firstLine="2397"/>
      </w:pPr>
      <w:r>
        <w:t>Zdroj: Vlastní zpracování</w:t>
      </w:r>
    </w:p>
    <w:p w:rsidR="005D3598" w:rsidRDefault="005D3598" w:rsidP="005D3598">
      <w:r>
        <w:rPr>
          <w:noProof/>
          <w:lang w:eastAsia="cs-CZ"/>
        </w:rPr>
        <w:drawing>
          <wp:inline distT="0" distB="0" distL="0" distR="0">
            <wp:extent cx="5724525" cy="2495550"/>
            <wp:effectExtent l="0" t="0" r="9525" b="0"/>
            <wp:docPr id="2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solidFill>
                      <a:srgbClr val="FFFFFF"/>
                    </a:solidFill>
                    <a:ln>
                      <a:noFill/>
                    </a:ln>
                  </pic:spPr>
                </pic:pic>
              </a:graphicData>
            </a:graphic>
          </wp:inline>
        </w:drawing>
      </w:r>
    </w:p>
    <w:p w:rsidR="005D3598" w:rsidRDefault="005D3598" w:rsidP="005D3598">
      <w:pPr>
        <w:pStyle w:val="Titulek"/>
      </w:pPr>
      <w:bookmarkStart w:id="79" w:name="_Toc2845202"/>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17</w:t>
      </w:r>
      <w:r w:rsidR="00A0707F">
        <w:rPr>
          <w:noProof/>
        </w:rPr>
        <w:fldChar w:fldCharType="end"/>
      </w:r>
      <w:r>
        <w:t xml:space="preserve"> </w:t>
      </w:r>
      <w:r w:rsidRPr="00E37C6A">
        <w:t>Četnost odpovědí na otázku</w:t>
      </w:r>
      <w:r>
        <w:t xml:space="preserve"> </w:t>
      </w:r>
      <w:r w:rsidRPr="00AB4254">
        <w:t>Je nějaký kroužek, klub nebo jiná organizovaná aktivita, kterou by Vaše dítě chtělo využívat a z nějakého důvodu nemůže?</w:t>
      </w:r>
      <w:bookmarkEnd w:id="79"/>
    </w:p>
    <w:p w:rsidR="005D3598" w:rsidRDefault="005D3598" w:rsidP="005D3598">
      <w:pPr>
        <w:pStyle w:val="Citt"/>
        <w:ind w:firstLine="2397"/>
      </w:pPr>
      <w:r>
        <w:t>Zdroj: Vlastní zpracování</w:t>
      </w:r>
    </w:p>
    <w:p w:rsidR="005D3598" w:rsidRPr="009B4328" w:rsidRDefault="005D3598" w:rsidP="005D3598">
      <w:pPr>
        <w:rPr>
          <w:rStyle w:val="Zvraznn"/>
        </w:rPr>
      </w:pPr>
      <w:r w:rsidRPr="009B4328">
        <w:rPr>
          <w:rStyle w:val="Zvraznn"/>
        </w:rPr>
        <w:t xml:space="preserve">Shrnutí </w:t>
      </w:r>
    </w:p>
    <w:p w:rsidR="005D3598" w:rsidRDefault="005D3598" w:rsidP="006A6467">
      <w:pPr>
        <w:pStyle w:val="Bezmezer"/>
        <w:numPr>
          <w:ilvl w:val="0"/>
          <w:numId w:val="32"/>
        </w:numPr>
        <w:spacing w:line="276" w:lineRule="auto"/>
      </w:pPr>
      <w:r>
        <w:t>Do dotazníkového šetření se zapojilo 30 osob z celkově 6 obcí ORP Hlinsko. Věková struktura respondentů poukazuje na mladé matky a koresponduje s tím, že nejvíce dotazníků bylo vyplněno v Mateřském centru Hlinečánek. Z odpovědí je tedy zřejmé, že tento dotazník odkrývá potřeby dětí předškolního věku viděné očima jejich rodičů. Rodiče si informace o volnočasových aktivitách pro své děti vyhledávají ve velké většině sami. Pouze v necelé třetině případů přijdo</w:t>
      </w:r>
      <w:r w:rsidR="00F95948">
        <w:t>u s aktivitami samy děti, nebo</w:t>
      </w:r>
      <w:r>
        <w:t xml:space="preserve"> o nich rodiče informuje škola.</w:t>
      </w:r>
    </w:p>
    <w:p w:rsidR="005D3598" w:rsidRDefault="005D3598" w:rsidP="006A6467">
      <w:pPr>
        <w:pStyle w:val="Bezmezer"/>
        <w:numPr>
          <w:ilvl w:val="0"/>
          <w:numId w:val="32"/>
        </w:numPr>
        <w:spacing w:line="276" w:lineRule="auto"/>
      </w:pPr>
      <w:r>
        <w:t xml:space="preserve">Z dotazníkového šetření dále vyplynulo, že 90% respondentů zná nabídku volnočasových aktivit, což může být dáno tím, že dotazník byl vyplněn rodiči organizovaných dětí. Pouze 10% rodičů odpovědělo, že nabídku nezná. Toto zjištění může znamenat malou informovanost, ale současně i nezájem o nabídku volnočasových aktivit z důvodu věku dětí. </w:t>
      </w:r>
    </w:p>
    <w:p w:rsidR="005D3598" w:rsidRDefault="005D3598" w:rsidP="006A6467">
      <w:pPr>
        <w:pStyle w:val="Bezmezer"/>
        <w:numPr>
          <w:ilvl w:val="0"/>
          <w:numId w:val="32"/>
        </w:numPr>
        <w:spacing w:line="276" w:lineRule="auto"/>
      </w:pPr>
      <w:r>
        <w:t>73% rodičů odpovědělo, že jejich dítě navštěvuje kroužek.</w:t>
      </w:r>
    </w:p>
    <w:p w:rsidR="005D3598" w:rsidRDefault="005D3598" w:rsidP="006A6467">
      <w:pPr>
        <w:pStyle w:val="Bezmezer"/>
        <w:numPr>
          <w:ilvl w:val="0"/>
          <w:numId w:val="32"/>
        </w:numPr>
        <w:spacing w:line="276" w:lineRule="auto"/>
      </w:pPr>
      <w:r>
        <w:t>Překážkou využívání kroužků může být i jejich cena. Je otázkou, jaká opatření lze využít nebo vytvořit, aby nebyly upírány některým dětem příležitosti pro jejich rozvoj a kvalitní trávení volného času z důvodu neuspokojivé finanční situace jejich rodin.</w:t>
      </w:r>
    </w:p>
    <w:p w:rsidR="005D3598" w:rsidRDefault="005D3598" w:rsidP="006A6467">
      <w:pPr>
        <w:pStyle w:val="Bezmezer"/>
        <w:numPr>
          <w:ilvl w:val="0"/>
          <w:numId w:val="32"/>
        </w:numPr>
        <w:spacing w:line="276" w:lineRule="auto"/>
      </w:pPr>
      <w:r>
        <w:t>Odpovědi na otázky týkající se znalosti a využívání sociálních služeb používáme jako doplnění informací dotazníku pro veřejnost, a také jako přehled o informovanosti rodičů s dětmi o celkové nabídce služeb.</w:t>
      </w:r>
    </w:p>
    <w:p w:rsidR="005D3598" w:rsidRPr="005D3598" w:rsidRDefault="005D3598" w:rsidP="006A6467">
      <w:pPr>
        <w:pStyle w:val="Bezmezer"/>
        <w:numPr>
          <w:ilvl w:val="0"/>
          <w:numId w:val="32"/>
        </w:numPr>
        <w:spacing w:line="276" w:lineRule="auto"/>
      </w:pPr>
      <w:r>
        <w:t>Rodiče jsou nejvíce informováni o místních organizacích, které podporují primárně seniory a dospělé osoby se zdravotním hendikepem. Výrazně méně již o organizacích, které mají sídlo mimo region, nebo</w:t>
      </w:r>
      <w:r w:rsidRPr="005D3598">
        <w:rPr>
          <w:rFonts w:cs="Calibri"/>
        </w:rPr>
        <w:t xml:space="preserve"> poskytují úzce specializované služby. O potřebě zkvalitnit informovanost veřejnosti svědčí minimální informovanost o službách místní občanské poradny, kterou provozuje MOST PRO o.p.s. pro širokou veřejnost. </w:t>
      </w:r>
    </w:p>
    <w:p w:rsidR="005D3598" w:rsidRDefault="005D3598" w:rsidP="006A6467">
      <w:pPr>
        <w:pStyle w:val="Bezmezer"/>
        <w:numPr>
          <w:ilvl w:val="0"/>
          <w:numId w:val="32"/>
        </w:numPr>
        <w:spacing w:line="276" w:lineRule="auto"/>
      </w:pPr>
      <w:r>
        <w:t xml:space="preserve">Při </w:t>
      </w:r>
      <w:r w:rsidR="003A1CBF">
        <w:t>bližším zkoumání</w:t>
      </w:r>
      <w:r>
        <w:t xml:space="preserve"> situace ohledně chybějících volnočasových aktivit </w:t>
      </w:r>
      <w:r w:rsidR="00A41504">
        <w:t>je zřejmé</w:t>
      </w:r>
      <w:r w:rsidR="003A1CBF">
        <w:t>, že nabídka je dostatečná</w:t>
      </w:r>
      <w:r>
        <w:t>, ale veřejnosti chybí</w:t>
      </w:r>
      <w:r w:rsidR="003A1CBF">
        <w:t xml:space="preserve"> spíše</w:t>
      </w:r>
      <w:r>
        <w:t xml:space="preserve"> informace.</w:t>
      </w:r>
    </w:p>
    <w:p w:rsidR="005D3598" w:rsidRDefault="005D3598" w:rsidP="005D3598">
      <w:pPr>
        <w:pStyle w:val="Bezmezer"/>
        <w:ind w:left="720"/>
      </w:pPr>
    </w:p>
    <w:p w:rsidR="005D3598" w:rsidRPr="00FD467F" w:rsidRDefault="005D3598" w:rsidP="005D3598">
      <w:pPr>
        <w:pStyle w:val="Nadpis2"/>
      </w:pPr>
      <w:bookmarkStart w:id="80" w:name="_Toc532987239"/>
      <w:bookmarkStart w:id="81" w:name="_Toc10803264"/>
      <w:r>
        <w:t xml:space="preserve">Dotazníková anketa pro </w:t>
      </w:r>
      <w:r w:rsidRPr="00FD467F">
        <w:t>žáky, studenty a mladistvé do 18 let</w:t>
      </w:r>
      <w:bookmarkEnd w:id="80"/>
      <w:bookmarkEnd w:id="81"/>
    </w:p>
    <w:p w:rsidR="005D3598" w:rsidRDefault="005D3598" w:rsidP="005D3598">
      <w:r>
        <w:t xml:space="preserve">V rámci projektu bylo </w:t>
      </w:r>
      <w:r w:rsidRPr="00F95948">
        <w:rPr>
          <w:b/>
        </w:rPr>
        <w:t>rozdáno 112 dotazníků</w:t>
      </w:r>
      <w:r>
        <w:t xml:space="preserve"> určených pro </w:t>
      </w:r>
      <w:r w:rsidRPr="00015FD7">
        <w:t xml:space="preserve">žáky, studenty a mladistvé do 18 let </w:t>
      </w:r>
      <w:r>
        <w:t xml:space="preserve">s návratností </w:t>
      </w:r>
      <w:r w:rsidRPr="00F95948">
        <w:rPr>
          <w:b/>
        </w:rPr>
        <w:t>75 kusů (67%).</w:t>
      </w:r>
      <w:r>
        <w:t xml:space="preserve"> V tabulce níže jsou uvedeny organizace, které dotazníky obdržely a počet rozdaných a navrácených dotazníků. Dotazníky vyplňovali</w:t>
      </w:r>
      <w:r w:rsidR="003A1CBF">
        <w:t xml:space="preserve"> větš</w:t>
      </w:r>
      <w:r>
        <w:t>inou</w:t>
      </w:r>
      <w:r w:rsidR="003A1CBF">
        <w:t xml:space="preserve"> respondenti</w:t>
      </w:r>
      <w:r>
        <w:t xml:space="preserve"> nav</w:t>
      </w:r>
      <w:r w:rsidR="003A1CBF">
        <w:t>štěvující volnočasové</w:t>
      </w:r>
      <w:r w:rsidR="00F95948">
        <w:t xml:space="preserve"> </w:t>
      </w:r>
      <w:r w:rsidR="003A1CBF">
        <w:t>aktivity</w:t>
      </w:r>
      <w:r w:rsidR="00F95948">
        <w:t>.</w:t>
      </w:r>
    </w:p>
    <w:p w:rsidR="005D3598" w:rsidRDefault="005D3598" w:rsidP="005D3598">
      <w:pPr>
        <w:pStyle w:val="Titulek"/>
      </w:pPr>
      <w:bookmarkStart w:id="82" w:name="_Toc10803457"/>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11</w:t>
      </w:r>
      <w:r w:rsidR="00A0707F">
        <w:rPr>
          <w:noProof/>
        </w:rPr>
        <w:fldChar w:fldCharType="end"/>
      </w:r>
      <w:r>
        <w:t xml:space="preserve"> Počet rozdaných dotazníků </w:t>
      </w:r>
      <w:r w:rsidRPr="00436268">
        <w:t>pro žáky, studenty a mladistvé do 18 let</w:t>
      </w:r>
      <w:bookmarkEnd w:id="82"/>
    </w:p>
    <w:tbl>
      <w:tblPr>
        <w:tblW w:w="729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401"/>
        <w:gridCol w:w="933"/>
        <w:gridCol w:w="960"/>
      </w:tblGrid>
      <w:tr w:rsidR="005D3598" w:rsidRPr="00F21B33" w:rsidTr="004B3438">
        <w:trPr>
          <w:trHeight w:val="300"/>
        </w:trPr>
        <w:tc>
          <w:tcPr>
            <w:tcW w:w="5401" w:type="dxa"/>
            <w:shd w:val="clear" w:color="000000" w:fill="F4B082"/>
            <w:noWrap/>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Organizace</w:t>
            </w:r>
          </w:p>
        </w:tc>
        <w:tc>
          <w:tcPr>
            <w:tcW w:w="933" w:type="dxa"/>
            <w:shd w:val="clear" w:color="000000" w:fill="F4B082"/>
            <w:noWrap/>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Rozdáno</w:t>
            </w:r>
          </w:p>
        </w:tc>
        <w:tc>
          <w:tcPr>
            <w:tcW w:w="960" w:type="dxa"/>
            <w:shd w:val="clear" w:color="000000" w:fill="F4B082"/>
            <w:noWrap/>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Vráceno</w:t>
            </w:r>
          </w:p>
        </w:tc>
      </w:tr>
      <w:tr w:rsidR="005D3598" w:rsidRPr="00F21B33" w:rsidTr="004B3438">
        <w:trPr>
          <w:trHeight w:val="300"/>
        </w:trPr>
        <w:tc>
          <w:tcPr>
            <w:tcW w:w="540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Médea - z.s. Hlinsko a SVČ POHODA a POHODA COOL</w:t>
            </w:r>
          </w:p>
        </w:tc>
        <w:tc>
          <w:tcPr>
            <w:tcW w:w="933" w:type="dxa"/>
            <w:noWrap/>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40</w:t>
            </w:r>
          </w:p>
        </w:tc>
        <w:tc>
          <w:tcPr>
            <w:tcW w:w="960" w:type="dxa"/>
            <w:noWrap/>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37</w:t>
            </w:r>
          </w:p>
        </w:tc>
      </w:tr>
      <w:tr w:rsidR="005D3598" w:rsidRPr="00F21B33" w:rsidTr="004B3438">
        <w:trPr>
          <w:trHeight w:val="300"/>
        </w:trPr>
        <w:tc>
          <w:tcPr>
            <w:tcW w:w="540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Dům dětí a mládeže Hlinsko</w:t>
            </w:r>
          </w:p>
        </w:tc>
        <w:tc>
          <w:tcPr>
            <w:tcW w:w="933" w:type="dxa"/>
            <w:noWrap/>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50</w:t>
            </w:r>
          </w:p>
        </w:tc>
        <w:tc>
          <w:tcPr>
            <w:tcW w:w="960" w:type="dxa"/>
            <w:noWrap/>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27</w:t>
            </w:r>
          </w:p>
        </w:tc>
      </w:tr>
      <w:tr w:rsidR="005D3598" w:rsidRPr="00F21B33" w:rsidTr="004B3438">
        <w:trPr>
          <w:trHeight w:val="300"/>
        </w:trPr>
        <w:tc>
          <w:tcPr>
            <w:tcW w:w="540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Mateřské centrum Hlinečánek</w:t>
            </w:r>
          </w:p>
        </w:tc>
        <w:tc>
          <w:tcPr>
            <w:tcW w:w="933" w:type="dxa"/>
            <w:noWrap/>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10</w:t>
            </w:r>
          </w:p>
        </w:tc>
        <w:tc>
          <w:tcPr>
            <w:tcW w:w="960" w:type="dxa"/>
            <w:noWrap/>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 0</w:t>
            </w:r>
          </w:p>
        </w:tc>
      </w:tr>
      <w:tr w:rsidR="005D3598" w:rsidRPr="00F21B33" w:rsidTr="004B3438">
        <w:trPr>
          <w:trHeight w:val="300"/>
        </w:trPr>
        <w:tc>
          <w:tcPr>
            <w:tcW w:w="540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Maják Hlinsko (organizace Mládež pro Krista, z.s.)</w:t>
            </w:r>
          </w:p>
        </w:tc>
        <w:tc>
          <w:tcPr>
            <w:tcW w:w="933" w:type="dxa"/>
            <w:noWrap/>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12</w:t>
            </w:r>
          </w:p>
        </w:tc>
        <w:tc>
          <w:tcPr>
            <w:tcW w:w="960" w:type="dxa"/>
            <w:noWrap/>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11</w:t>
            </w:r>
          </w:p>
        </w:tc>
      </w:tr>
      <w:tr w:rsidR="005D3598" w:rsidRPr="00F21B33" w:rsidTr="004B3438">
        <w:trPr>
          <w:trHeight w:val="300"/>
        </w:trPr>
        <w:tc>
          <w:tcPr>
            <w:tcW w:w="5401" w:type="dxa"/>
            <w:noWrap/>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Celkem</w:t>
            </w:r>
          </w:p>
        </w:tc>
        <w:tc>
          <w:tcPr>
            <w:tcW w:w="933" w:type="dxa"/>
            <w:noWrap/>
            <w:vAlign w:val="bottom"/>
          </w:tcPr>
          <w:p w:rsidR="005D3598" w:rsidRPr="00554505" w:rsidRDefault="005D3598" w:rsidP="004B3438">
            <w:pPr>
              <w:spacing w:after="0" w:line="240" w:lineRule="auto"/>
              <w:jc w:val="right"/>
              <w:rPr>
                <w:rFonts w:cs="Calibri"/>
                <w:b/>
                <w:bCs/>
                <w:color w:val="000000"/>
                <w:sz w:val="20"/>
                <w:szCs w:val="20"/>
                <w:lang w:eastAsia="cs-CZ"/>
              </w:rPr>
            </w:pPr>
            <w:r w:rsidRPr="00554505">
              <w:rPr>
                <w:rFonts w:cs="Calibri"/>
                <w:b/>
                <w:bCs/>
                <w:color w:val="000000"/>
                <w:sz w:val="20"/>
                <w:szCs w:val="20"/>
                <w:lang w:eastAsia="cs-CZ"/>
              </w:rPr>
              <w:t>112</w:t>
            </w:r>
          </w:p>
        </w:tc>
        <w:tc>
          <w:tcPr>
            <w:tcW w:w="960" w:type="dxa"/>
            <w:noWrap/>
            <w:vAlign w:val="bottom"/>
          </w:tcPr>
          <w:p w:rsidR="005D3598" w:rsidRPr="00554505" w:rsidRDefault="005D3598" w:rsidP="004B3438">
            <w:pPr>
              <w:spacing w:after="0" w:line="240" w:lineRule="auto"/>
              <w:jc w:val="right"/>
              <w:rPr>
                <w:rFonts w:cs="Calibri"/>
                <w:b/>
                <w:bCs/>
                <w:color w:val="000000"/>
                <w:sz w:val="20"/>
                <w:szCs w:val="20"/>
                <w:lang w:eastAsia="cs-CZ"/>
              </w:rPr>
            </w:pPr>
            <w:r w:rsidRPr="00554505">
              <w:rPr>
                <w:rFonts w:cs="Calibri"/>
                <w:b/>
                <w:bCs/>
                <w:color w:val="000000"/>
                <w:sz w:val="20"/>
                <w:szCs w:val="20"/>
                <w:lang w:eastAsia="cs-CZ"/>
              </w:rPr>
              <w:t>75</w:t>
            </w:r>
          </w:p>
        </w:tc>
      </w:tr>
    </w:tbl>
    <w:p w:rsidR="005D3598" w:rsidRDefault="005D3598" w:rsidP="005D3598">
      <w:pPr>
        <w:pStyle w:val="Citt"/>
        <w:ind w:firstLine="2397"/>
      </w:pPr>
      <w:r>
        <w:t>Zdroj: Vlastní zpracování</w:t>
      </w:r>
    </w:p>
    <w:p w:rsidR="005D3598" w:rsidRDefault="005D3598" w:rsidP="005D3598">
      <w:pPr>
        <w:pStyle w:val="Titulek"/>
      </w:pPr>
      <w:bookmarkStart w:id="83" w:name="_Toc10803458"/>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12</w:t>
      </w:r>
      <w:r w:rsidR="00A0707F">
        <w:rPr>
          <w:noProof/>
        </w:rPr>
        <w:fldChar w:fldCharType="end"/>
      </w:r>
      <w:r>
        <w:t xml:space="preserve"> Místo bydliště respondentů</w:t>
      </w:r>
      <w:bookmarkEnd w:id="83"/>
    </w:p>
    <w:tbl>
      <w:tblPr>
        <w:tblW w:w="417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80"/>
        <w:gridCol w:w="1221"/>
        <w:gridCol w:w="969"/>
      </w:tblGrid>
      <w:tr w:rsidR="005D3598" w:rsidRPr="00F21B33" w:rsidTr="004B3438">
        <w:trPr>
          <w:trHeight w:val="300"/>
        </w:trPr>
        <w:tc>
          <w:tcPr>
            <w:tcW w:w="1980" w:type="dxa"/>
            <w:shd w:val="clear" w:color="auto" w:fill="FABF8F"/>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Obec</w:t>
            </w:r>
          </w:p>
        </w:tc>
        <w:tc>
          <w:tcPr>
            <w:tcW w:w="1221" w:type="dxa"/>
            <w:shd w:val="clear" w:color="auto" w:fill="FABF8F"/>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Počet</w:t>
            </w:r>
          </w:p>
        </w:tc>
        <w:tc>
          <w:tcPr>
            <w:tcW w:w="969" w:type="dxa"/>
            <w:shd w:val="clear" w:color="auto" w:fill="FABF8F"/>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Procento</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Hlinsko</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57</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76,0%</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Kameničky</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4</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5,3%</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Vítanou</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4</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5,3%</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Hamry</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2,7%</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Raná</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2,7%</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Miřetice</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1,3%</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Vojtěchov</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1,3%</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Vortová</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1,3%</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Pokřikov</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1,3%</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Svratouch</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1,3%</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Trhová Kamenice</w:t>
            </w:r>
          </w:p>
        </w:tc>
        <w:tc>
          <w:tcPr>
            <w:tcW w:w="1221"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1,3%</w:t>
            </w:r>
          </w:p>
        </w:tc>
      </w:tr>
      <w:tr w:rsidR="005D3598" w:rsidRPr="00F21B33" w:rsidTr="004B3438">
        <w:trPr>
          <w:trHeight w:val="300"/>
        </w:trPr>
        <w:tc>
          <w:tcPr>
            <w:tcW w:w="1980" w:type="dxa"/>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Celkem</w:t>
            </w:r>
          </w:p>
        </w:tc>
        <w:tc>
          <w:tcPr>
            <w:tcW w:w="1221" w:type="dxa"/>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75</w:t>
            </w:r>
          </w:p>
        </w:tc>
        <w:tc>
          <w:tcPr>
            <w:tcW w:w="969" w:type="dxa"/>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100%</w:t>
            </w:r>
          </w:p>
        </w:tc>
      </w:tr>
    </w:tbl>
    <w:p w:rsidR="005D3598" w:rsidRDefault="005D3598" w:rsidP="005D3598">
      <w:pPr>
        <w:pStyle w:val="Citt"/>
        <w:ind w:hanging="3400"/>
      </w:pPr>
      <w:r>
        <w:t>Zdroj: Vlastní zpracování</w:t>
      </w:r>
    </w:p>
    <w:p w:rsidR="005D3598" w:rsidRDefault="005D3598" w:rsidP="005D3598">
      <w:r>
        <w:rPr>
          <w:noProof/>
          <w:lang w:eastAsia="cs-CZ"/>
        </w:rPr>
        <w:drawing>
          <wp:inline distT="0" distB="0" distL="0" distR="0">
            <wp:extent cx="4914265" cy="2419350"/>
            <wp:effectExtent l="0" t="0" r="635" b="0"/>
            <wp:docPr id="2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4265" cy="2419350"/>
                    </a:xfrm>
                    <a:prstGeom prst="rect">
                      <a:avLst/>
                    </a:prstGeom>
                    <a:noFill/>
                  </pic:spPr>
                </pic:pic>
              </a:graphicData>
            </a:graphic>
          </wp:inline>
        </w:drawing>
      </w:r>
    </w:p>
    <w:p w:rsidR="005D3598" w:rsidRDefault="005D3598" w:rsidP="005D3598">
      <w:pPr>
        <w:pStyle w:val="Titulek"/>
      </w:pPr>
      <w:bookmarkStart w:id="84" w:name="_Toc2845203"/>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18</w:t>
      </w:r>
      <w:r w:rsidR="00A0707F">
        <w:rPr>
          <w:noProof/>
        </w:rPr>
        <w:fldChar w:fldCharType="end"/>
      </w:r>
      <w:r>
        <w:t xml:space="preserve"> Věková struktura respondentů</w:t>
      </w:r>
      <w:bookmarkEnd w:id="84"/>
    </w:p>
    <w:p w:rsidR="005D3598" w:rsidRDefault="005D3598" w:rsidP="005D3598">
      <w:pPr>
        <w:pStyle w:val="Citt"/>
        <w:ind w:firstLine="2397"/>
      </w:pPr>
      <w:r>
        <w:t>Zdroj: Vlastní zpracování</w:t>
      </w:r>
    </w:p>
    <w:p w:rsidR="005D3598" w:rsidRDefault="005D3598" w:rsidP="005D3598">
      <w:pPr>
        <w:rPr>
          <w:rFonts w:cs="Calibri"/>
        </w:rPr>
      </w:pPr>
      <w:r>
        <w:t>Dotazník vyplnilo 42 dívek a 33 chlapců.</w:t>
      </w:r>
      <w:r w:rsidR="00F95948">
        <w:t xml:space="preserve"> </w:t>
      </w:r>
      <w:r w:rsidRPr="005F64CC">
        <w:rPr>
          <w:rFonts w:cs="Calibri"/>
        </w:rPr>
        <w:t xml:space="preserve"> 91 % dotázaných uvedlo, že zájmové </w:t>
      </w:r>
      <w:r w:rsidR="00381FFD">
        <w:rPr>
          <w:rFonts w:cs="Calibri"/>
        </w:rPr>
        <w:t>aktivity</w:t>
      </w:r>
      <w:r w:rsidRPr="005F64CC">
        <w:rPr>
          <w:rFonts w:cs="Calibri"/>
        </w:rPr>
        <w:t xml:space="preserve"> navštěvuje, 8% označilo odpověď ne a </w:t>
      </w:r>
      <w:r>
        <w:rPr>
          <w:rFonts w:cs="Calibri"/>
        </w:rPr>
        <w:t xml:space="preserve">1 odpovídající o žádném kroužku neví. </w:t>
      </w:r>
    </w:p>
    <w:p w:rsidR="005D3598" w:rsidRDefault="005D3598" w:rsidP="005D3598">
      <w:pPr>
        <w:rPr>
          <w:rFonts w:cs="Calibri"/>
        </w:rPr>
      </w:pPr>
      <w:r>
        <w:rPr>
          <w:rFonts w:cs="Calibri"/>
        </w:rPr>
        <w:t xml:space="preserve">Na otázku </w:t>
      </w:r>
      <w:r w:rsidR="00F95948">
        <w:rPr>
          <w:rFonts w:cs="Calibri"/>
        </w:rPr>
        <w:t>které kroužky navštěvují</w:t>
      </w:r>
      <w:r w:rsidR="00381FFD">
        <w:rPr>
          <w:rFonts w:cs="Calibri"/>
        </w:rPr>
        <w:t>,</w:t>
      </w:r>
      <w:r w:rsidR="00F95948">
        <w:rPr>
          <w:rFonts w:cs="Calibri"/>
        </w:rPr>
        <w:t xml:space="preserve"> </w:t>
      </w:r>
      <w:r>
        <w:rPr>
          <w:rFonts w:cs="Calibri"/>
        </w:rPr>
        <w:t>odpovědělo 48 respondentů s tím, že většina</w:t>
      </w:r>
      <w:r w:rsidR="00656701">
        <w:rPr>
          <w:rFonts w:cs="Calibri"/>
        </w:rPr>
        <w:t xml:space="preserve"> z nich</w:t>
      </w:r>
      <w:r>
        <w:rPr>
          <w:rFonts w:cs="Calibri"/>
        </w:rPr>
        <w:t xml:space="preserve"> uvedla více </w:t>
      </w:r>
      <w:r w:rsidR="00381FFD">
        <w:rPr>
          <w:rFonts w:cs="Calibri"/>
        </w:rPr>
        <w:t>kroužků</w:t>
      </w:r>
      <w:r>
        <w:rPr>
          <w:rFonts w:cs="Calibri"/>
        </w:rPr>
        <w:t>. 55%</w:t>
      </w:r>
      <w:r w:rsidR="00F95948">
        <w:rPr>
          <w:rFonts w:cs="Calibri"/>
        </w:rPr>
        <w:t xml:space="preserve"> dotázaných</w:t>
      </w:r>
      <w:r>
        <w:rPr>
          <w:rFonts w:cs="Calibri"/>
        </w:rPr>
        <w:t xml:space="preserve"> navštěvuje kroužek se </w:t>
      </w:r>
      <w:r w:rsidR="00F95948">
        <w:rPr>
          <w:rFonts w:cs="Calibri"/>
        </w:rPr>
        <w:t>sportovním zaměřením viz níže.</w:t>
      </w:r>
    </w:p>
    <w:p w:rsidR="005D3598" w:rsidRDefault="005D3598" w:rsidP="005D3598">
      <w:pPr>
        <w:rPr>
          <w:rFonts w:cs="Calibri"/>
        </w:rPr>
      </w:pPr>
      <w:r>
        <w:rPr>
          <w:rFonts w:cs="Calibri"/>
          <w:noProof/>
          <w:lang w:eastAsia="cs-CZ"/>
        </w:rPr>
        <w:drawing>
          <wp:inline distT="0" distB="0" distL="0" distR="0">
            <wp:extent cx="5666740" cy="2761615"/>
            <wp:effectExtent l="0" t="0" r="0" b="635"/>
            <wp:docPr id="23"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66740" cy="2761615"/>
                    </a:xfrm>
                    <a:prstGeom prst="rect">
                      <a:avLst/>
                    </a:prstGeom>
                    <a:noFill/>
                  </pic:spPr>
                </pic:pic>
              </a:graphicData>
            </a:graphic>
          </wp:inline>
        </w:drawing>
      </w:r>
    </w:p>
    <w:p w:rsidR="005D3598" w:rsidRPr="008960E4" w:rsidRDefault="005D3598" w:rsidP="005D3598">
      <w:pPr>
        <w:pStyle w:val="Titulek"/>
      </w:pPr>
      <w:bookmarkStart w:id="85" w:name="_Toc2845204"/>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19</w:t>
      </w:r>
      <w:r w:rsidR="00A0707F">
        <w:rPr>
          <w:noProof/>
        </w:rPr>
        <w:fldChar w:fldCharType="end"/>
      </w:r>
      <w:r>
        <w:t xml:space="preserve"> </w:t>
      </w:r>
      <w:r w:rsidRPr="00457D82">
        <w:t>Četnost odpovědí na otázku</w:t>
      </w:r>
      <w:r>
        <w:t xml:space="preserve"> </w:t>
      </w:r>
      <w:r w:rsidRPr="008960E4">
        <w:t>Navštěvuješ nějaké kroužky, klub nebo jiné organizované aktivity?</w:t>
      </w:r>
      <w:bookmarkEnd w:id="85"/>
    </w:p>
    <w:p w:rsidR="005D3598" w:rsidRDefault="005D3598" w:rsidP="005D3598">
      <w:pPr>
        <w:pStyle w:val="Citt"/>
        <w:ind w:firstLine="2397"/>
      </w:pPr>
      <w:r>
        <w:t>Zdroj: Vlastní zpracování</w:t>
      </w:r>
    </w:p>
    <w:p w:rsidR="005D3598" w:rsidRDefault="005D3598" w:rsidP="005D3598">
      <w:r>
        <w:t>Respondenti byli vyzváni, aby uvedli, zda jim v nabídce kroužků některý chybí a pokud ano,</w:t>
      </w:r>
      <w:r w:rsidR="00381FFD">
        <w:t xml:space="preserve"> pak měli vyplnit jaký. 59 resp.</w:t>
      </w:r>
      <w:r>
        <w:t xml:space="preserve"> uvedlo, že jim žádná volnočasová aktivita nechybí. 16 </w:t>
      </w:r>
      <w:r w:rsidR="00381FFD">
        <w:t>postrádá</w:t>
      </w:r>
      <w:r>
        <w:t xml:space="preserve"> specifické aktivity. </w:t>
      </w:r>
    </w:p>
    <w:p w:rsidR="005D3598" w:rsidRDefault="005D3598" w:rsidP="005D3598">
      <w:pPr>
        <w:rPr>
          <w:noProof/>
          <w:lang w:eastAsia="cs-CZ"/>
        </w:rPr>
      </w:pPr>
      <w:r>
        <w:rPr>
          <w:noProof/>
          <w:lang w:eastAsia="cs-CZ"/>
        </w:rPr>
        <w:drawing>
          <wp:inline distT="0" distB="0" distL="0" distR="0">
            <wp:extent cx="4599940" cy="2761615"/>
            <wp:effectExtent l="0" t="0" r="0" b="635"/>
            <wp:docPr id="26"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5D3598" w:rsidRPr="008960E4" w:rsidRDefault="005D3598" w:rsidP="005D3598">
      <w:pPr>
        <w:pStyle w:val="Titulek"/>
      </w:pPr>
      <w:bookmarkStart w:id="86" w:name="_Toc2845205"/>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20</w:t>
      </w:r>
      <w:r w:rsidR="00A0707F">
        <w:rPr>
          <w:noProof/>
        </w:rPr>
        <w:fldChar w:fldCharType="end"/>
      </w:r>
      <w:r>
        <w:t xml:space="preserve"> </w:t>
      </w:r>
      <w:r w:rsidRPr="009B4E01">
        <w:t>Četnost odpovědí na otázku</w:t>
      </w:r>
      <w:r>
        <w:t xml:space="preserve"> </w:t>
      </w:r>
      <w:r w:rsidRPr="008960E4">
        <w:t>Navštěvoval/a bys rád/a nějaký kroužek, který Ti v nabídce chybí?</w:t>
      </w:r>
      <w:bookmarkEnd w:id="86"/>
    </w:p>
    <w:p w:rsidR="005D3598" w:rsidRDefault="005D3598" w:rsidP="005D3598">
      <w:pPr>
        <w:pStyle w:val="Citt"/>
        <w:ind w:firstLine="2397"/>
      </w:pPr>
      <w:r>
        <w:t>Zdroj: Vlastní zpracování</w:t>
      </w:r>
    </w:p>
    <w:p w:rsidR="005D3598" w:rsidRDefault="005D3598" w:rsidP="005D3598">
      <w:pPr>
        <w:jc w:val="left"/>
      </w:pPr>
    </w:p>
    <w:p w:rsidR="005D3598" w:rsidRDefault="005D3598" w:rsidP="005D3598">
      <w:r>
        <w:rPr>
          <w:noProof/>
          <w:lang w:eastAsia="cs-CZ"/>
        </w:rPr>
        <w:drawing>
          <wp:inline distT="0" distB="0" distL="0" distR="0">
            <wp:extent cx="5742940" cy="2961640"/>
            <wp:effectExtent l="0" t="0" r="0" b="0"/>
            <wp:docPr id="2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42940" cy="2961640"/>
                    </a:xfrm>
                    <a:prstGeom prst="rect">
                      <a:avLst/>
                    </a:prstGeom>
                    <a:noFill/>
                  </pic:spPr>
                </pic:pic>
              </a:graphicData>
            </a:graphic>
          </wp:inline>
        </w:drawing>
      </w:r>
    </w:p>
    <w:p w:rsidR="005D3598" w:rsidRDefault="005D3598" w:rsidP="005D3598">
      <w:pPr>
        <w:pStyle w:val="Titulek"/>
      </w:pPr>
      <w:bookmarkStart w:id="87" w:name="_Toc2845206"/>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21</w:t>
      </w:r>
      <w:r w:rsidR="00A0707F">
        <w:rPr>
          <w:noProof/>
        </w:rPr>
        <w:fldChar w:fldCharType="end"/>
      </w:r>
      <w:r>
        <w:t xml:space="preserve"> </w:t>
      </w:r>
      <w:r w:rsidRPr="007D68AA">
        <w:t xml:space="preserve">Četnost odpovědí na </w:t>
      </w:r>
      <w:r w:rsidRPr="008960E4">
        <w:t>otázku Proč navštěvuješ své kroužky, kluby, spolky?</w:t>
      </w:r>
      <w:bookmarkEnd w:id="87"/>
    </w:p>
    <w:p w:rsidR="005D3598" w:rsidRDefault="005D3598" w:rsidP="005D3598">
      <w:pPr>
        <w:pStyle w:val="Citt"/>
        <w:ind w:firstLine="2397"/>
      </w:pPr>
      <w:r>
        <w:t>Zdroj: Vlastní zpracování</w:t>
      </w:r>
    </w:p>
    <w:p w:rsidR="005D3598" w:rsidRDefault="005D3598" w:rsidP="005D3598">
      <w:pPr>
        <w:autoSpaceDE w:val="0"/>
        <w:autoSpaceDN w:val="0"/>
        <w:adjustRightInd w:val="0"/>
        <w:spacing w:after="0" w:line="240" w:lineRule="auto"/>
        <w:rPr>
          <w:rFonts w:ascii="CIDFont+F1" w:hAnsi="CIDFont+F1" w:cs="CIDFont+F1"/>
          <w:sz w:val="28"/>
          <w:szCs w:val="28"/>
        </w:rPr>
      </w:pPr>
    </w:p>
    <w:p w:rsidR="005D3598" w:rsidRDefault="005D3598" w:rsidP="005D3598">
      <w:pPr>
        <w:pStyle w:val="Titulek"/>
      </w:pPr>
      <w:r>
        <w:rPr>
          <w:noProof/>
        </w:rPr>
        <w:drawing>
          <wp:inline distT="0" distB="0" distL="0" distR="0">
            <wp:extent cx="5800090" cy="2923540"/>
            <wp:effectExtent l="0" t="0" r="0" b="0"/>
            <wp:docPr id="3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00090" cy="2923540"/>
                    </a:xfrm>
                    <a:prstGeom prst="rect">
                      <a:avLst/>
                    </a:prstGeom>
                    <a:noFill/>
                  </pic:spPr>
                </pic:pic>
              </a:graphicData>
            </a:graphic>
          </wp:inline>
        </w:drawing>
      </w:r>
    </w:p>
    <w:p w:rsidR="005D3598" w:rsidRDefault="005D3598" w:rsidP="005D3598">
      <w:pPr>
        <w:pStyle w:val="Titulek"/>
      </w:pPr>
      <w:bookmarkStart w:id="88" w:name="_Toc2845207"/>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22</w:t>
      </w:r>
      <w:r w:rsidR="00A0707F">
        <w:rPr>
          <w:noProof/>
        </w:rPr>
        <w:fldChar w:fldCharType="end"/>
      </w:r>
      <w:r>
        <w:t xml:space="preserve"> </w:t>
      </w:r>
      <w:r w:rsidRPr="001C0A5F">
        <w:t>Četnost odpovědí na otázku</w:t>
      </w:r>
      <w:r>
        <w:t xml:space="preserve"> </w:t>
      </w:r>
      <w:r w:rsidRPr="008960E4">
        <w:t>Co bys chtěl změnit na svém kroužku (klubu), kam chodíš?</w:t>
      </w:r>
      <w:bookmarkEnd w:id="88"/>
    </w:p>
    <w:p w:rsidR="005D3598" w:rsidRDefault="005D3598" w:rsidP="005D3598">
      <w:pPr>
        <w:pStyle w:val="Citt"/>
        <w:ind w:firstLine="2397"/>
      </w:pPr>
      <w:r>
        <w:t>Zdroj: Vlastní zpracování</w:t>
      </w:r>
    </w:p>
    <w:p w:rsidR="005D3598" w:rsidRDefault="005D3598" w:rsidP="005D3598">
      <w:r>
        <w:t xml:space="preserve">V poslední otázce 55 % respondentů odpovědělo, že nemá žádné překážky v návštěvě kroužků. Může to být dáno tím, že většina respondentů je z Hlinska, a pro ty není překážkou dopravní obslužnost. </w:t>
      </w:r>
    </w:p>
    <w:p w:rsidR="00381FFD" w:rsidRDefault="005D3598" w:rsidP="005D3598">
      <w:pPr>
        <w:rPr>
          <w:rFonts w:cs="Calibri"/>
          <w:color w:val="000000"/>
          <w:lang w:eastAsia="cs-CZ"/>
        </w:rPr>
      </w:pPr>
      <w:r>
        <w:t>19% všech dotázaných uvedlo jako překážku finanční náročnost kroužku, 29% respondentů se nabídka aktivit, o které by měli zájem, překrývá s jinou aktivitou. 8 % uvedlo jiný důvod (např.</w:t>
      </w:r>
      <w:r>
        <w:rPr>
          <w:rFonts w:cs="Calibri"/>
          <w:color w:val="000000"/>
          <w:lang w:eastAsia="cs-CZ"/>
        </w:rPr>
        <w:t xml:space="preserve"> </w:t>
      </w:r>
      <w:r w:rsidRPr="002E6795">
        <w:rPr>
          <w:rFonts w:cs="Calibri"/>
          <w:color w:val="000000"/>
          <w:lang w:eastAsia="cs-CZ"/>
        </w:rPr>
        <w:t>drahé vybavení</w:t>
      </w:r>
      <w:r>
        <w:rPr>
          <w:rFonts w:cs="Calibri"/>
          <w:color w:val="000000"/>
          <w:lang w:eastAsia="cs-CZ"/>
        </w:rPr>
        <w:t xml:space="preserve">, </w:t>
      </w:r>
      <w:r w:rsidRPr="002E6795">
        <w:rPr>
          <w:rFonts w:cs="Calibri"/>
          <w:color w:val="000000"/>
          <w:lang w:eastAsia="cs-CZ"/>
        </w:rPr>
        <w:t>málo lidí v mém věku</w:t>
      </w:r>
      <w:r>
        <w:rPr>
          <w:rFonts w:cs="Calibri"/>
          <w:color w:val="000000"/>
          <w:lang w:eastAsia="cs-CZ"/>
        </w:rPr>
        <w:t>, konkrétní kroužek chybí).</w:t>
      </w:r>
    </w:p>
    <w:p w:rsidR="005D3598" w:rsidRDefault="005D3598" w:rsidP="005D3598">
      <w:r>
        <w:rPr>
          <w:rFonts w:cs="Calibri"/>
          <w:color w:val="000000"/>
          <w:lang w:eastAsia="cs-CZ"/>
        </w:rPr>
        <w:t xml:space="preserve"> </w:t>
      </w:r>
      <w:r>
        <w:rPr>
          <w:noProof/>
          <w:lang w:eastAsia="cs-CZ"/>
        </w:rPr>
        <w:drawing>
          <wp:inline distT="0" distB="0" distL="0" distR="0">
            <wp:extent cx="5790565" cy="2961640"/>
            <wp:effectExtent l="0" t="0" r="635" b="0"/>
            <wp:docPr id="35"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90565" cy="2961640"/>
                    </a:xfrm>
                    <a:prstGeom prst="rect">
                      <a:avLst/>
                    </a:prstGeom>
                    <a:noFill/>
                  </pic:spPr>
                </pic:pic>
              </a:graphicData>
            </a:graphic>
          </wp:inline>
        </w:drawing>
      </w:r>
    </w:p>
    <w:p w:rsidR="005D3598" w:rsidRDefault="005D3598" w:rsidP="005D3598">
      <w:pPr>
        <w:pStyle w:val="Titulek"/>
      </w:pPr>
      <w:bookmarkStart w:id="89" w:name="_Toc2845208"/>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23</w:t>
      </w:r>
      <w:r w:rsidR="00A0707F">
        <w:rPr>
          <w:noProof/>
        </w:rPr>
        <w:fldChar w:fldCharType="end"/>
      </w:r>
      <w:r>
        <w:t xml:space="preserve"> </w:t>
      </w:r>
      <w:r w:rsidRPr="00EA704A">
        <w:t>Četnost odpovědí na otázku</w:t>
      </w:r>
      <w:r>
        <w:t xml:space="preserve"> </w:t>
      </w:r>
      <w:r w:rsidRPr="008960E4">
        <w:t>Je nějaký kroužek (klub), který bys chtěl/a navštěvovat, ale nemůžeš?</w:t>
      </w:r>
      <w:bookmarkEnd w:id="89"/>
    </w:p>
    <w:p w:rsidR="005D3598" w:rsidRDefault="005D3598" w:rsidP="005D3598">
      <w:pPr>
        <w:pStyle w:val="Citt"/>
        <w:ind w:firstLine="2397"/>
      </w:pPr>
      <w:r>
        <w:t>Zdroj: Vlastní zpracování</w:t>
      </w:r>
    </w:p>
    <w:p w:rsidR="005D3598" w:rsidRPr="00AE0373" w:rsidRDefault="005D3598" w:rsidP="005D3598">
      <w:pPr>
        <w:pStyle w:val="BNTEXTPRCE"/>
        <w:rPr>
          <w:rStyle w:val="Zvraznn"/>
        </w:rPr>
      </w:pPr>
      <w:r w:rsidRPr="00AE0373">
        <w:rPr>
          <w:rStyle w:val="Zvraznn"/>
        </w:rPr>
        <w:t>Shrnutí</w:t>
      </w:r>
    </w:p>
    <w:p w:rsidR="005D3598" w:rsidRDefault="005D3598" w:rsidP="005D3598">
      <w:pPr>
        <w:pStyle w:val="Odstavecseseznamem"/>
        <w:numPr>
          <w:ilvl w:val="0"/>
          <w:numId w:val="4"/>
        </w:numPr>
        <w:spacing w:after="200" w:line="276" w:lineRule="auto"/>
      </w:pPr>
      <w:r>
        <w:t>Z rozdaných 112 dotazníků se navrátilo vyplněných 75. Nejvíce respondentů je z Hlinska.</w:t>
      </w:r>
    </w:p>
    <w:p w:rsidR="005D3598" w:rsidRDefault="005D3598" w:rsidP="005D3598">
      <w:pPr>
        <w:pStyle w:val="Odstavecseseznamem"/>
        <w:numPr>
          <w:ilvl w:val="0"/>
          <w:numId w:val="4"/>
        </w:numPr>
        <w:spacing w:after="200" w:line="276" w:lineRule="auto"/>
      </w:pPr>
      <w:r>
        <w:t xml:space="preserve">Dotazník odráží názory dětí školního věku (první a druhý ZŠ, SŠ) z poloviny obcí správního obvodu </w:t>
      </w:r>
      <w:r w:rsidR="00381FFD">
        <w:t>ORP</w:t>
      </w:r>
      <w:r>
        <w:t xml:space="preserve"> Hlinsko. Je v něm zastoupena celá věková struktura skupiny, na kterou byl dotazník cílen.</w:t>
      </w:r>
    </w:p>
    <w:p w:rsidR="005D3598" w:rsidRDefault="005D3598" w:rsidP="005D3598">
      <w:pPr>
        <w:pStyle w:val="Odstavecseseznamem"/>
        <w:numPr>
          <w:ilvl w:val="0"/>
          <w:numId w:val="4"/>
        </w:numPr>
        <w:spacing w:after="200" w:line="276" w:lineRule="auto"/>
      </w:pPr>
      <w:r>
        <w:t xml:space="preserve">I přes širokou nabídku aktivit, které v regionu jsou, respondentům v nabídce některé chybí. Mezi vyjmenovanými </w:t>
      </w:r>
      <w:r w:rsidR="00381FFD">
        <w:t>však jsou i ty, které</w:t>
      </w:r>
      <w:r>
        <w:t xml:space="preserve"> v nabídce již jsou, což ukazuje na potřebu zlepšení informovanosti o nabídce. </w:t>
      </w:r>
    </w:p>
    <w:p w:rsidR="005D3598" w:rsidRDefault="005D3598" w:rsidP="005D3598">
      <w:pPr>
        <w:pStyle w:val="Odstavecseseznamem"/>
        <w:numPr>
          <w:ilvl w:val="0"/>
          <w:numId w:val="4"/>
        </w:numPr>
        <w:spacing w:after="200" w:line="276" w:lineRule="auto"/>
      </w:pPr>
      <w:r>
        <w:t>Nabízené aktivity mají atraktivní program, jsou vedeny a organizovány kvalitními vedoucími, zároveň dětem nabízejí podnětné prostředí (děti se učí novým věcem, vedoucí jim jsou schopni poradit v různých situacích, děti navazují a udržují sociální kontakty v bezpečném prostředí, což zároveň funguje jako prevence společensky nežádoucích jevů).</w:t>
      </w:r>
    </w:p>
    <w:p w:rsidR="005D3598" w:rsidRDefault="005D3598" w:rsidP="005D3598">
      <w:pPr>
        <w:pStyle w:val="Odstavecseseznamem"/>
        <w:numPr>
          <w:ilvl w:val="0"/>
          <w:numId w:val="4"/>
        </w:numPr>
        <w:spacing w:after="200" w:line="276" w:lineRule="auto"/>
      </w:pPr>
      <w:r>
        <w:t>4/5  respondentů uvedly, že jim v nabídce nic nechybí.</w:t>
      </w:r>
    </w:p>
    <w:p w:rsidR="004B3438" w:rsidRDefault="005D3598" w:rsidP="005D3598">
      <w:pPr>
        <w:pStyle w:val="Odstavecseseznamem"/>
        <w:numPr>
          <w:ilvl w:val="0"/>
          <w:numId w:val="3"/>
        </w:numPr>
        <w:spacing w:after="200" w:line="276" w:lineRule="auto"/>
      </w:pPr>
      <w:r>
        <w:t>Mezi překážky patří finanční náročnost</w:t>
      </w:r>
      <w:r w:rsidR="00F8376F">
        <w:t xml:space="preserve"> kroužků,</w:t>
      </w:r>
      <w:r>
        <w:t xml:space="preserve"> nebo časové překrývání s jinou aktivitou.</w:t>
      </w:r>
    </w:p>
    <w:p w:rsidR="004B3438" w:rsidRDefault="004B3438" w:rsidP="004B3438">
      <w:pPr>
        <w:pStyle w:val="Odstavecseseznamem"/>
        <w:spacing w:after="200" w:line="276" w:lineRule="auto"/>
      </w:pPr>
    </w:p>
    <w:p w:rsidR="004B3438" w:rsidRDefault="004B3438" w:rsidP="004B3438">
      <w:pPr>
        <w:pStyle w:val="Nadpis2"/>
      </w:pPr>
      <w:bookmarkStart w:id="90" w:name="_Toc532987247"/>
      <w:bookmarkStart w:id="91" w:name="_Toc10803265"/>
      <w:r w:rsidRPr="00CB3876">
        <w:t xml:space="preserve">Dotazníková anketa </w:t>
      </w:r>
      <w:r>
        <w:t>pro veřejnost</w:t>
      </w:r>
      <w:bookmarkEnd w:id="90"/>
      <w:bookmarkEnd w:id="91"/>
      <w:r w:rsidRPr="00CB3876">
        <w:t xml:space="preserve"> </w:t>
      </w:r>
    </w:p>
    <w:p w:rsidR="004B3438" w:rsidRDefault="004B3438" w:rsidP="004B3438">
      <w:r>
        <w:t xml:space="preserve">V rámci projektu bylo </w:t>
      </w:r>
      <w:r w:rsidRPr="004B3438">
        <w:rPr>
          <w:b/>
        </w:rPr>
        <w:t>rozdáno 947 dotazníků</w:t>
      </w:r>
      <w:r>
        <w:t xml:space="preserve"> určených pro veřejnost </w:t>
      </w:r>
      <w:r w:rsidRPr="004B3438">
        <w:rPr>
          <w:b/>
        </w:rPr>
        <w:t>a vrátilo se 380</w:t>
      </w:r>
      <w:r>
        <w:rPr>
          <w:b/>
        </w:rPr>
        <w:t xml:space="preserve"> /40%/</w:t>
      </w:r>
      <w:r w:rsidRPr="004B3438">
        <w:rPr>
          <w:b/>
        </w:rPr>
        <w:t xml:space="preserve"> vyplněných</w:t>
      </w:r>
      <w:r>
        <w:t xml:space="preserve"> dotazníků.</w:t>
      </w:r>
      <w:r w:rsidR="00A568B5">
        <w:t xml:space="preserve"> Na dotazník odpovědělo 62 % žen a 38 % mužů.</w:t>
      </w:r>
      <w:r>
        <w:t xml:space="preserve">  V tabulce níže jsou patrné organizace, které dotazníky </w:t>
      </w:r>
      <w:r w:rsidRPr="006F1F18">
        <w:t>obdržely</w:t>
      </w:r>
      <w:r>
        <w:t xml:space="preserve"> k šíření, a počet rozdaných a navrácených dotazníků. </w:t>
      </w:r>
    </w:p>
    <w:p w:rsidR="004B3438" w:rsidRDefault="004B3438" w:rsidP="004B3438">
      <w:pPr>
        <w:pStyle w:val="Titulek"/>
      </w:pPr>
      <w:bookmarkStart w:id="92" w:name="_Toc10803459"/>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13</w:t>
      </w:r>
      <w:r w:rsidR="00A0707F">
        <w:rPr>
          <w:noProof/>
        </w:rPr>
        <w:fldChar w:fldCharType="end"/>
      </w:r>
      <w:r>
        <w:t xml:space="preserve"> Počet rozdaných dotazníků</w:t>
      </w:r>
      <w:bookmarkEnd w:id="92"/>
    </w:p>
    <w:tbl>
      <w:tblPr>
        <w:tblW w:w="6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937"/>
        <w:gridCol w:w="1134"/>
      </w:tblGrid>
      <w:tr w:rsidR="004B3438" w:rsidRPr="003036E8" w:rsidTr="004B3438">
        <w:trPr>
          <w:trHeight w:val="300"/>
          <w:tblHeader/>
        </w:trPr>
        <w:tc>
          <w:tcPr>
            <w:tcW w:w="4644" w:type="dxa"/>
            <w:shd w:val="clear" w:color="auto" w:fill="FFCC99"/>
            <w:noWrap/>
          </w:tcPr>
          <w:p w:rsidR="004B3438" w:rsidRPr="00554505" w:rsidRDefault="004B343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Organizace</w:t>
            </w:r>
          </w:p>
        </w:tc>
        <w:tc>
          <w:tcPr>
            <w:tcW w:w="395" w:type="dxa"/>
            <w:shd w:val="clear" w:color="auto" w:fill="FFCC99"/>
            <w:noWrap/>
          </w:tcPr>
          <w:p w:rsidR="004B3438" w:rsidRPr="00554505" w:rsidRDefault="004B343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Rozdáno</w:t>
            </w:r>
          </w:p>
        </w:tc>
        <w:tc>
          <w:tcPr>
            <w:tcW w:w="1134" w:type="dxa"/>
            <w:shd w:val="clear" w:color="auto" w:fill="FFCC99"/>
            <w:noWrap/>
          </w:tcPr>
          <w:p w:rsidR="004B3438" w:rsidRPr="00554505" w:rsidRDefault="004B343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Vráceno</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Ples Centra denních služeb Motýl</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41</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41</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Vysočina</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38</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Domov seniorů Drachtinka</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9</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Vojtěchov</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25</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22</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Městys Včelákov</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25</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21</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Všeradov</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16</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Studnice</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16</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Oblastní charita Nové Hrady</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16</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Jeníkov</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15</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Tisovec</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14</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Úřad práce Hlinsko</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35</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Centrum denních služeb Motýl</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6</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Krouna</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15</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Vortová</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10</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Pokřikov</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12</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Maják Hlinsko</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16</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6</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Svratouch</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11</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Holetín</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7</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Hamry</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7</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Městys Trhová Kamenice</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8</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Raná</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Kameničky</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7</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Odbor soc. věc., škol. a zdrav. MěÚ Hlinsko</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150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29</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Multifunkční centrum Hlinsko Kavárna</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7</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Infocentrum Hlinsko</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100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Dědová</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Kladno</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Miřetice</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Vítanou</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Cs/>
                <w:color w:val="000000"/>
                <w:sz w:val="20"/>
                <w:szCs w:val="20"/>
                <w:lang w:eastAsia="cs-CZ"/>
              </w:rPr>
            </w:pPr>
            <w:r w:rsidRPr="00554505">
              <w:rPr>
                <w:rFonts w:cs="Calibri"/>
                <w:bCs/>
                <w:color w:val="000000"/>
                <w:sz w:val="20"/>
                <w:szCs w:val="20"/>
                <w:lang w:eastAsia="cs-CZ"/>
              </w:rPr>
              <w:t>Obec Otradov</w:t>
            </w:r>
          </w:p>
        </w:tc>
        <w:tc>
          <w:tcPr>
            <w:tcW w:w="395"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1134" w:type="dxa"/>
            <w:noWrap/>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w:t>
            </w:r>
          </w:p>
        </w:tc>
      </w:tr>
      <w:tr w:rsidR="004B3438" w:rsidRPr="003036E8" w:rsidTr="004B3438">
        <w:trPr>
          <w:trHeight w:val="300"/>
        </w:trPr>
        <w:tc>
          <w:tcPr>
            <w:tcW w:w="4644" w:type="dxa"/>
            <w:noWrap/>
          </w:tcPr>
          <w:p w:rsidR="004B3438" w:rsidRPr="00554505" w:rsidRDefault="004B343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Celkem</w:t>
            </w:r>
          </w:p>
        </w:tc>
        <w:tc>
          <w:tcPr>
            <w:tcW w:w="395" w:type="dxa"/>
            <w:noWrap/>
          </w:tcPr>
          <w:p w:rsidR="004B3438" w:rsidRPr="00554505" w:rsidRDefault="004B3438" w:rsidP="004B3438">
            <w:pPr>
              <w:spacing w:after="0" w:line="240" w:lineRule="auto"/>
              <w:jc w:val="right"/>
              <w:rPr>
                <w:rFonts w:cs="Calibri"/>
                <w:b/>
                <w:bCs/>
                <w:color w:val="000000"/>
                <w:sz w:val="20"/>
                <w:szCs w:val="20"/>
                <w:lang w:eastAsia="cs-CZ"/>
              </w:rPr>
            </w:pPr>
            <w:r w:rsidRPr="00554505">
              <w:rPr>
                <w:rFonts w:cs="Calibri"/>
                <w:b/>
                <w:bCs/>
                <w:color w:val="000000"/>
                <w:sz w:val="20"/>
                <w:szCs w:val="20"/>
                <w:lang w:eastAsia="cs-CZ"/>
              </w:rPr>
              <w:t>947</w:t>
            </w:r>
          </w:p>
        </w:tc>
        <w:tc>
          <w:tcPr>
            <w:tcW w:w="1134" w:type="dxa"/>
            <w:noWrap/>
          </w:tcPr>
          <w:p w:rsidR="004B3438" w:rsidRPr="00554505" w:rsidRDefault="004B3438" w:rsidP="004B3438">
            <w:pPr>
              <w:spacing w:after="0" w:line="240" w:lineRule="auto"/>
              <w:jc w:val="right"/>
              <w:rPr>
                <w:rFonts w:cs="Calibri"/>
                <w:b/>
                <w:bCs/>
                <w:color w:val="000000"/>
                <w:sz w:val="20"/>
                <w:szCs w:val="20"/>
                <w:lang w:eastAsia="cs-CZ"/>
              </w:rPr>
            </w:pPr>
            <w:r w:rsidRPr="00554505">
              <w:rPr>
                <w:rFonts w:cs="Calibri"/>
                <w:b/>
                <w:bCs/>
                <w:color w:val="000000"/>
                <w:sz w:val="20"/>
                <w:szCs w:val="20"/>
                <w:lang w:eastAsia="cs-CZ"/>
              </w:rPr>
              <w:t>380</w:t>
            </w:r>
          </w:p>
        </w:tc>
      </w:tr>
    </w:tbl>
    <w:p w:rsidR="004B3438" w:rsidRDefault="004B3438" w:rsidP="004B3438">
      <w:pPr>
        <w:pStyle w:val="Citt"/>
        <w:ind w:firstLine="711"/>
      </w:pPr>
      <w:r>
        <w:t>Zdroj: Vlastní zpracování</w:t>
      </w:r>
    </w:p>
    <w:p w:rsidR="004B3438" w:rsidRDefault="004B3438" w:rsidP="004B3438">
      <w:r>
        <w:t>Do šetření se zapojily náhodně vybrané osoby, které měly zájem dotazník vyplnit. Vyjma obce</w:t>
      </w:r>
      <w:r w:rsidRPr="00D402C0">
        <w:t xml:space="preserve"> </w:t>
      </w:r>
      <w:r>
        <w:t xml:space="preserve">Kladno jsou zastoupeny všechny ostatní obce správního obvodu </w:t>
      </w:r>
      <w:r w:rsidR="009E5342">
        <w:t>ORP</w:t>
      </w:r>
      <w:r>
        <w:t xml:space="preserve"> Hlinsko. </w:t>
      </w:r>
    </w:p>
    <w:p w:rsidR="004B3438" w:rsidRDefault="004B3438" w:rsidP="004B3438">
      <w:pPr>
        <w:pStyle w:val="Titulek"/>
      </w:pPr>
      <w:bookmarkStart w:id="93" w:name="_Toc10803460"/>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14</w:t>
      </w:r>
      <w:r w:rsidR="00A0707F">
        <w:rPr>
          <w:noProof/>
        </w:rPr>
        <w:fldChar w:fldCharType="end"/>
      </w:r>
      <w:r>
        <w:t xml:space="preserve"> Bydliště respondentů</w:t>
      </w:r>
      <w:bookmarkEnd w:id="93"/>
    </w:p>
    <w:tbl>
      <w:tblPr>
        <w:tblW w:w="4390" w:type="dxa"/>
        <w:tblInd w:w="75" w:type="dxa"/>
        <w:tblCellMar>
          <w:left w:w="70" w:type="dxa"/>
          <w:right w:w="70" w:type="dxa"/>
        </w:tblCellMar>
        <w:tblLook w:val="00A0" w:firstRow="1" w:lastRow="0" w:firstColumn="1" w:lastColumn="0" w:noHBand="0" w:noVBand="0"/>
      </w:tblPr>
      <w:tblGrid>
        <w:gridCol w:w="1838"/>
        <w:gridCol w:w="1343"/>
        <w:gridCol w:w="1209"/>
      </w:tblGrid>
      <w:tr w:rsidR="004B3438" w:rsidRPr="003036E8" w:rsidTr="004B3438">
        <w:trPr>
          <w:trHeight w:val="300"/>
          <w:tblHeader/>
        </w:trPr>
        <w:tc>
          <w:tcPr>
            <w:tcW w:w="1838"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tcPr>
          <w:p w:rsidR="004B3438" w:rsidRPr="00554505" w:rsidRDefault="004B343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Obec</w:t>
            </w:r>
          </w:p>
        </w:tc>
        <w:tc>
          <w:tcPr>
            <w:tcW w:w="1343" w:type="dxa"/>
            <w:tcBorders>
              <w:top w:val="single" w:sz="4" w:space="0" w:color="auto"/>
              <w:left w:val="nil"/>
              <w:bottom w:val="single" w:sz="4" w:space="0" w:color="auto"/>
              <w:right w:val="single" w:sz="4" w:space="0" w:color="auto"/>
            </w:tcBorders>
            <w:shd w:val="clear" w:color="auto" w:fill="F7CAAC" w:themeFill="accent2" w:themeFillTint="66"/>
            <w:noWrap/>
            <w:vAlign w:val="bottom"/>
          </w:tcPr>
          <w:p w:rsidR="004B3438" w:rsidRPr="00554505" w:rsidRDefault="004B343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Počet</w:t>
            </w:r>
          </w:p>
        </w:tc>
        <w:tc>
          <w:tcPr>
            <w:tcW w:w="1209" w:type="dxa"/>
            <w:tcBorders>
              <w:top w:val="single" w:sz="4" w:space="0" w:color="auto"/>
              <w:left w:val="nil"/>
              <w:bottom w:val="single" w:sz="4" w:space="0" w:color="auto"/>
              <w:right w:val="single" w:sz="4" w:space="0" w:color="auto"/>
            </w:tcBorders>
            <w:shd w:val="clear" w:color="auto" w:fill="F7CAAC" w:themeFill="accent2" w:themeFillTint="66"/>
            <w:noWrap/>
            <w:vAlign w:val="bottom"/>
          </w:tcPr>
          <w:p w:rsidR="004B3438" w:rsidRPr="00554505" w:rsidRDefault="004B343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Procento</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Hlinsko</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106</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27,9 %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Vysočina</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44</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11,6%</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Vojtěchov</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28</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7,4 %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Krouna</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21</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5,5 %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Včelákov</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19</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5,0 %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Studnice</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17</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4,5 %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Tisovec</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17</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4,5 %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Všeradov</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17</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4,5 %</w:t>
            </w:r>
          </w:p>
        </w:tc>
      </w:tr>
      <w:tr w:rsidR="004B3438" w:rsidRPr="003036E8" w:rsidTr="004B3438">
        <w:trPr>
          <w:trHeight w:val="315"/>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Jeníkov</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16</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4,2 %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Pokřikov</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13</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3,4 %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Kameničky</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12</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3,2 %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Holetín</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11</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2,9 %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Svratouch</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11</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2,9 %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Vortová</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11</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2,9 %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color w:val="000000"/>
                <w:sz w:val="20"/>
                <w:szCs w:val="20"/>
                <w:lang w:eastAsia="cs-CZ"/>
              </w:rPr>
            </w:pPr>
            <w:r w:rsidRPr="00554505">
              <w:rPr>
                <w:rFonts w:cs="Calibri"/>
                <w:color w:val="000000"/>
                <w:sz w:val="20"/>
                <w:szCs w:val="20"/>
                <w:lang w:eastAsia="cs-CZ"/>
              </w:rPr>
              <w:t>Hamry</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9</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2,4 %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Miřetice</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8</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2,1 %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Trhová Kamenice</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8</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2,1 %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Raná</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1,3 %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Dědová</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1,3 %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Otradov</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0,3 %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Vítanov</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0,3 %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sz w:val="20"/>
                <w:szCs w:val="20"/>
                <w:lang w:eastAsia="cs-CZ"/>
              </w:rPr>
            </w:pPr>
            <w:r w:rsidRPr="00554505">
              <w:rPr>
                <w:rFonts w:cs="Calibri"/>
                <w:sz w:val="20"/>
                <w:szCs w:val="20"/>
                <w:lang w:eastAsia="cs-CZ"/>
              </w:rPr>
              <w:t>Kladno</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0,0 %</w:t>
            </w:r>
          </w:p>
        </w:tc>
      </w:tr>
      <w:tr w:rsidR="004B3438" w:rsidRPr="003036E8" w:rsidTr="004B3438">
        <w:trPr>
          <w:trHeight w:val="300"/>
        </w:trPr>
        <w:tc>
          <w:tcPr>
            <w:tcW w:w="1838" w:type="dxa"/>
            <w:tcBorders>
              <w:top w:val="nil"/>
              <w:left w:val="single" w:sz="4" w:space="0" w:color="auto"/>
              <w:bottom w:val="single" w:sz="4" w:space="0" w:color="auto"/>
              <w:right w:val="single" w:sz="4" w:space="0" w:color="auto"/>
            </w:tcBorders>
            <w:noWrap/>
            <w:vAlign w:val="bottom"/>
          </w:tcPr>
          <w:p w:rsidR="004B3438" w:rsidRPr="00554505" w:rsidRDefault="004B3438" w:rsidP="004B3438">
            <w:pPr>
              <w:spacing w:after="0" w:line="240" w:lineRule="auto"/>
              <w:rPr>
                <w:rFonts w:cs="Calibri"/>
                <w:b/>
                <w:sz w:val="20"/>
                <w:szCs w:val="20"/>
                <w:lang w:eastAsia="cs-CZ"/>
              </w:rPr>
            </w:pPr>
            <w:r w:rsidRPr="00554505">
              <w:rPr>
                <w:rFonts w:cs="Calibri"/>
                <w:b/>
                <w:sz w:val="20"/>
                <w:szCs w:val="20"/>
                <w:lang w:eastAsia="cs-CZ"/>
              </w:rPr>
              <w:t>Celkem</w:t>
            </w:r>
          </w:p>
        </w:tc>
        <w:tc>
          <w:tcPr>
            <w:tcW w:w="1343"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b/>
                <w:color w:val="000000"/>
                <w:sz w:val="20"/>
                <w:szCs w:val="20"/>
                <w:lang w:eastAsia="cs-CZ"/>
              </w:rPr>
            </w:pPr>
            <w:r w:rsidRPr="00554505">
              <w:rPr>
                <w:rFonts w:cs="Calibri"/>
                <w:b/>
                <w:color w:val="000000"/>
                <w:sz w:val="20"/>
                <w:szCs w:val="20"/>
                <w:lang w:eastAsia="cs-CZ"/>
              </w:rPr>
              <w:t>380</w:t>
            </w:r>
          </w:p>
        </w:tc>
        <w:tc>
          <w:tcPr>
            <w:tcW w:w="1209" w:type="dxa"/>
            <w:tcBorders>
              <w:top w:val="nil"/>
              <w:left w:val="nil"/>
              <w:bottom w:val="single" w:sz="4" w:space="0" w:color="auto"/>
              <w:right w:val="single" w:sz="4" w:space="0" w:color="auto"/>
            </w:tcBorders>
            <w:noWrap/>
            <w:vAlign w:val="bottom"/>
          </w:tcPr>
          <w:p w:rsidR="004B3438" w:rsidRPr="00554505" w:rsidRDefault="004B3438" w:rsidP="004B3438">
            <w:pPr>
              <w:spacing w:after="0" w:line="240" w:lineRule="auto"/>
              <w:jc w:val="right"/>
              <w:rPr>
                <w:rFonts w:cs="Calibri"/>
                <w:b/>
                <w:color w:val="000000"/>
                <w:sz w:val="20"/>
                <w:szCs w:val="20"/>
                <w:lang w:eastAsia="cs-CZ"/>
              </w:rPr>
            </w:pPr>
            <w:r w:rsidRPr="00554505">
              <w:rPr>
                <w:rFonts w:cs="Calibri"/>
                <w:b/>
                <w:color w:val="000000"/>
                <w:sz w:val="20"/>
                <w:szCs w:val="20"/>
                <w:lang w:eastAsia="cs-CZ"/>
              </w:rPr>
              <w:t>100,0 %</w:t>
            </w:r>
          </w:p>
        </w:tc>
      </w:tr>
    </w:tbl>
    <w:p w:rsidR="004B3438" w:rsidRDefault="004B3438" w:rsidP="004B3438">
      <w:pPr>
        <w:pStyle w:val="Citt"/>
        <w:ind w:hanging="2550"/>
      </w:pPr>
      <w:r>
        <w:t>Zdroj: Vlastní zpracování</w:t>
      </w:r>
    </w:p>
    <w:p w:rsidR="004B3438" w:rsidRDefault="004B3438" w:rsidP="004B3438">
      <w:r>
        <w:t xml:space="preserve">Respondenti byli rozděleni do skupin ve věkovém rozmezí 10 let. Nejmladšímu bylo 17 let a nejstaršímu 88 let. Nejvíce osob bylo ve věkovém rozmezí 41 – 50 let (22 %) a 51 – 60 let (19 %) a naopak nejméně v kategorii 81 a více let (5 %) a 71 – 80 let (12 %). </w:t>
      </w:r>
    </w:p>
    <w:p w:rsidR="004B3438" w:rsidRDefault="004B3438" w:rsidP="004B3438">
      <w:r>
        <w:rPr>
          <w:noProof/>
          <w:lang w:eastAsia="cs-CZ"/>
        </w:rPr>
        <w:drawing>
          <wp:inline distT="0" distB="0" distL="0" distR="0">
            <wp:extent cx="5695950" cy="2761615"/>
            <wp:effectExtent l="0" t="0" r="0" b="0"/>
            <wp:docPr id="72"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95950" cy="2761615"/>
                    </a:xfrm>
                    <a:prstGeom prst="rect">
                      <a:avLst/>
                    </a:prstGeom>
                    <a:noFill/>
                  </pic:spPr>
                </pic:pic>
              </a:graphicData>
            </a:graphic>
          </wp:inline>
        </w:drawing>
      </w:r>
    </w:p>
    <w:p w:rsidR="004B3438" w:rsidRDefault="004B3438" w:rsidP="004B3438">
      <w:pPr>
        <w:pStyle w:val="Titulek"/>
      </w:pPr>
      <w:bookmarkStart w:id="94" w:name="_Toc2845221"/>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24</w:t>
      </w:r>
      <w:r w:rsidR="00A0707F">
        <w:rPr>
          <w:noProof/>
        </w:rPr>
        <w:fldChar w:fldCharType="end"/>
      </w:r>
      <w:r>
        <w:t xml:space="preserve"> Věková struktura respondentů</w:t>
      </w:r>
      <w:bookmarkEnd w:id="94"/>
    </w:p>
    <w:p w:rsidR="004B3438" w:rsidRDefault="004B3438" w:rsidP="004B3438">
      <w:pPr>
        <w:pStyle w:val="Citt"/>
        <w:ind w:firstLine="2397"/>
      </w:pPr>
      <w:r>
        <w:t>Zdroj: Vlastní zpracování</w:t>
      </w:r>
    </w:p>
    <w:p w:rsidR="004B3438" w:rsidRDefault="004B3438" w:rsidP="004B3438">
      <w:pPr>
        <w:rPr>
          <w:rFonts w:cs="Calibri"/>
          <w:color w:val="000000"/>
        </w:rPr>
      </w:pPr>
      <w:r>
        <w:t xml:space="preserve">Respondenti byli vyzvání, aby označili všechny organizace poskytující sociální služby, které znají, přičemž mohli označit více možností. Nejčastěji uváděli, že </w:t>
      </w:r>
      <w:r w:rsidRPr="00F12A67">
        <w:t xml:space="preserve">znají </w:t>
      </w:r>
      <w:r w:rsidRPr="00F12A67">
        <w:rPr>
          <w:rFonts w:cs="Calibri"/>
          <w:color w:val="000000"/>
        </w:rPr>
        <w:t>Domov seniorů Drachtin</w:t>
      </w:r>
      <w:r>
        <w:rPr>
          <w:rFonts w:cs="Calibri"/>
          <w:color w:val="000000"/>
        </w:rPr>
        <w:t>ka a Dům s </w:t>
      </w:r>
      <w:r w:rsidRPr="00F12A67">
        <w:rPr>
          <w:rFonts w:cs="Calibri"/>
          <w:color w:val="000000"/>
        </w:rPr>
        <w:t xml:space="preserve">pečovatelskou službou Hlinsko. </w:t>
      </w:r>
      <w:r>
        <w:rPr>
          <w:rFonts w:cs="Calibri"/>
          <w:color w:val="000000"/>
        </w:rPr>
        <w:t>63</w:t>
      </w:r>
      <w:r w:rsidRPr="00F12A67">
        <w:rPr>
          <w:rFonts w:cs="Calibri"/>
          <w:color w:val="000000"/>
        </w:rPr>
        <w:t xml:space="preserve"> % dotázaných dále uvedlo, že </w:t>
      </w:r>
      <w:r>
        <w:rPr>
          <w:rFonts w:cs="Calibri"/>
          <w:color w:val="000000"/>
        </w:rPr>
        <w:t>mají povědomí o Oblastní charitě Nové Hrady u Skutče</w:t>
      </w:r>
      <w:r w:rsidRPr="00F12A67">
        <w:rPr>
          <w:rFonts w:cs="Calibri"/>
          <w:color w:val="000000"/>
        </w:rPr>
        <w:t>.</w:t>
      </w:r>
    </w:p>
    <w:p w:rsidR="004B3438" w:rsidRDefault="004B3438" w:rsidP="004B3438">
      <w:r>
        <w:rPr>
          <w:noProof/>
          <w:lang w:eastAsia="cs-CZ"/>
        </w:rPr>
        <w:drawing>
          <wp:inline distT="0" distB="0" distL="0" distR="0">
            <wp:extent cx="5790565" cy="3485515"/>
            <wp:effectExtent l="0" t="0" r="635" b="635"/>
            <wp:docPr id="73"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90565" cy="3485515"/>
                    </a:xfrm>
                    <a:prstGeom prst="rect">
                      <a:avLst/>
                    </a:prstGeom>
                    <a:noFill/>
                  </pic:spPr>
                </pic:pic>
              </a:graphicData>
            </a:graphic>
          </wp:inline>
        </w:drawing>
      </w:r>
    </w:p>
    <w:p w:rsidR="004B3438" w:rsidRDefault="004B3438" w:rsidP="004B3438">
      <w:pPr>
        <w:pStyle w:val="Titulek"/>
      </w:pPr>
      <w:bookmarkStart w:id="95" w:name="_Toc2845222"/>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25</w:t>
      </w:r>
      <w:r w:rsidR="00A0707F">
        <w:rPr>
          <w:noProof/>
        </w:rPr>
        <w:fldChar w:fldCharType="end"/>
      </w:r>
      <w:r>
        <w:t xml:space="preserve"> </w:t>
      </w:r>
      <w:r w:rsidRPr="000B76FA">
        <w:t>Četnost odpovědí na otázku</w:t>
      </w:r>
      <w:r>
        <w:t xml:space="preserve"> </w:t>
      </w:r>
      <w:r w:rsidRPr="0013085A">
        <w:t>Znáte některé z těchto organizací?</w:t>
      </w:r>
      <w:bookmarkEnd w:id="95"/>
    </w:p>
    <w:p w:rsidR="004B3438" w:rsidRDefault="004B3438" w:rsidP="004B3438">
      <w:pPr>
        <w:pStyle w:val="Citt"/>
        <w:ind w:firstLine="2397"/>
      </w:pPr>
      <w:r>
        <w:t>Zdroj: Vlastní zpracování</w:t>
      </w:r>
    </w:p>
    <w:p w:rsidR="004B3438" w:rsidRDefault="004B3438" w:rsidP="004B3438">
      <w:r>
        <w:t>Na dotaz, které organizace respondenti využívají, 33 osob z</w:t>
      </w:r>
      <w:r w:rsidRPr="0009525B">
        <w:t xml:space="preserve"> 380 dotazovaných odpovědělo, že </w:t>
      </w:r>
      <w:r>
        <w:t>je uživatelem</w:t>
      </w:r>
      <w:r w:rsidRPr="0009525B">
        <w:t xml:space="preserve"> nějak</w:t>
      </w:r>
      <w:r>
        <w:t>é sociální</w:t>
      </w:r>
      <w:r w:rsidRPr="0009525B">
        <w:t xml:space="preserve"> služb</w:t>
      </w:r>
      <w:r>
        <w:t xml:space="preserve">y </w:t>
      </w:r>
      <w:r w:rsidRPr="0009525B">
        <w:t xml:space="preserve">– 14 mužů s průměrným věkem 64,4 let a 19 žen s průměrným věkem 56,7 let. </w:t>
      </w:r>
    </w:p>
    <w:p w:rsidR="004B3438" w:rsidRPr="0009525B" w:rsidRDefault="004B3438" w:rsidP="004B3438">
      <w:r>
        <w:rPr>
          <w:noProof/>
          <w:lang w:eastAsia="cs-CZ"/>
        </w:rPr>
        <w:drawing>
          <wp:inline distT="0" distB="0" distL="0" distR="0">
            <wp:extent cx="5742940" cy="2761615"/>
            <wp:effectExtent l="0" t="0" r="0" b="635"/>
            <wp:docPr id="74"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2940" cy="2761615"/>
                    </a:xfrm>
                    <a:prstGeom prst="rect">
                      <a:avLst/>
                    </a:prstGeom>
                    <a:noFill/>
                  </pic:spPr>
                </pic:pic>
              </a:graphicData>
            </a:graphic>
          </wp:inline>
        </w:drawing>
      </w:r>
    </w:p>
    <w:p w:rsidR="004B3438" w:rsidRDefault="004B3438" w:rsidP="004B3438">
      <w:pPr>
        <w:pStyle w:val="Titulek"/>
      </w:pPr>
      <w:r w:rsidRPr="00783EBA">
        <w:rPr>
          <w:b w:val="0"/>
          <w:color w:val="FF0000"/>
        </w:rPr>
        <w:t xml:space="preserve"> </w:t>
      </w:r>
      <w:bookmarkStart w:id="96" w:name="_Toc2845223"/>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26</w:t>
      </w:r>
      <w:r w:rsidR="00A0707F">
        <w:rPr>
          <w:noProof/>
        </w:rPr>
        <w:fldChar w:fldCharType="end"/>
      </w:r>
      <w:r>
        <w:t xml:space="preserve"> </w:t>
      </w:r>
      <w:r w:rsidRPr="00EC7BAD">
        <w:t>Četnost odpovědí na otázku</w:t>
      </w:r>
      <w:r>
        <w:t xml:space="preserve"> Které z organizací využíváte?</w:t>
      </w:r>
      <w:bookmarkEnd w:id="96"/>
    </w:p>
    <w:p w:rsidR="004B3438" w:rsidRDefault="004B3438" w:rsidP="004B3438">
      <w:pPr>
        <w:pStyle w:val="Citt"/>
        <w:ind w:firstLine="2397"/>
      </w:pPr>
      <w:r>
        <w:t>Zdroj: Vlastní zpracování</w:t>
      </w:r>
    </w:p>
    <w:p w:rsidR="004524C7" w:rsidRPr="00D07A42" w:rsidRDefault="004524C7" w:rsidP="00A9592D">
      <w:pPr>
        <w:pStyle w:val="Odstavecseseznamem"/>
        <w:jc w:val="left"/>
      </w:pPr>
      <w:r w:rsidRPr="00D07A42">
        <w:rPr>
          <w:rFonts w:cs="Calibri"/>
          <w:color w:val="000000"/>
          <w:lang w:eastAsia="cs-CZ"/>
        </w:rPr>
        <w:t xml:space="preserve"> </w:t>
      </w:r>
    </w:p>
    <w:p w:rsidR="004B3438" w:rsidRDefault="004B3438" w:rsidP="004B3438">
      <w:pPr>
        <w:pStyle w:val="Odstavecseseznamem"/>
        <w:ind w:left="360"/>
        <w:rPr>
          <w:rFonts w:cs="Calibri"/>
          <w:color w:val="000000"/>
          <w:lang w:eastAsia="cs-CZ"/>
        </w:rPr>
      </w:pPr>
    </w:p>
    <w:p w:rsidR="004B3438" w:rsidRDefault="004B3438" w:rsidP="004B3438">
      <w:pPr>
        <w:pStyle w:val="Odstavecseseznamem"/>
      </w:pPr>
    </w:p>
    <w:p w:rsidR="004B3438" w:rsidRDefault="004B3438" w:rsidP="004B3438">
      <w:r>
        <w:rPr>
          <w:noProof/>
          <w:lang w:eastAsia="cs-CZ"/>
        </w:rPr>
        <w:drawing>
          <wp:inline distT="0" distB="0" distL="0" distR="0">
            <wp:extent cx="4599940" cy="2761615"/>
            <wp:effectExtent l="0" t="0" r="0" b="635"/>
            <wp:docPr id="75"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4B3438" w:rsidRPr="0013085A" w:rsidRDefault="004B3438" w:rsidP="004B3438">
      <w:pPr>
        <w:pStyle w:val="Titulek"/>
      </w:pPr>
      <w:bookmarkStart w:id="97" w:name="_Toc2845224"/>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27</w:t>
      </w:r>
      <w:r w:rsidR="00A0707F">
        <w:rPr>
          <w:noProof/>
        </w:rPr>
        <w:fldChar w:fldCharType="end"/>
      </w:r>
      <w:r>
        <w:t xml:space="preserve"> </w:t>
      </w:r>
      <w:r w:rsidRPr="00D96A3F">
        <w:t>Četnost odpovědí na otázku</w:t>
      </w:r>
      <w:r>
        <w:t xml:space="preserve"> </w:t>
      </w:r>
      <w:r w:rsidRPr="0013085A">
        <w:t>Co by se podle Vás mělo v oblasti sociálních služeb zlepšit?</w:t>
      </w:r>
      <w:bookmarkEnd w:id="97"/>
    </w:p>
    <w:p w:rsidR="004B3438" w:rsidRDefault="004B3438" w:rsidP="004B3438">
      <w:pPr>
        <w:pStyle w:val="Citt"/>
        <w:ind w:firstLine="2397"/>
      </w:pPr>
      <w:r>
        <w:t>Zdroj: Vlastní zpracování</w:t>
      </w:r>
    </w:p>
    <w:p w:rsidR="004B3438" w:rsidRDefault="004B3438" w:rsidP="004B3438">
      <w:pPr>
        <w:pStyle w:val="Titulek"/>
      </w:pPr>
      <w:r>
        <w:rPr>
          <w:noProof/>
        </w:rPr>
        <w:drawing>
          <wp:inline distT="0" distB="0" distL="0" distR="0">
            <wp:extent cx="5781040" cy="3152140"/>
            <wp:effectExtent l="0" t="0" r="0" b="0"/>
            <wp:docPr id="76"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81040" cy="3152140"/>
                    </a:xfrm>
                    <a:prstGeom prst="rect">
                      <a:avLst/>
                    </a:prstGeom>
                    <a:noFill/>
                  </pic:spPr>
                </pic:pic>
              </a:graphicData>
            </a:graphic>
          </wp:inline>
        </w:drawing>
      </w:r>
    </w:p>
    <w:p w:rsidR="004B3438" w:rsidRPr="0013085A" w:rsidRDefault="004B3438" w:rsidP="004B3438">
      <w:pPr>
        <w:pStyle w:val="Titulek"/>
      </w:pPr>
      <w:bookmarkStart w:id="98" w:name="_Toc2845225"/>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28</w:t>
      </w:r>
      <w:r w:rsidR="00A0707F">
        <w:rPr>
          <w:noProof/>
        </w:rPr>
        <w:fldChar w:fldCharType="end"/>
      </w:r>
      <w:r>
        <w:t xml:space="preserve"> </w:t>
      </w:r>
      <w:r w:rsidRPr="00580351">
        <w:t>Četnost odpovědí na otázku</w:t>
      </w:r>
      <w:r>
        <w:t xml:space="preserve"> </w:t>
      </w:r>
      <w:r w:rsidRPr="0013085A">
        <w:t>Označte skupinu, které by se podle Vašeho názoru měla věnovat zvýšená pozornost a je potřebné v regionu řešit její problémy</w:t>
      </w:r>
      <w:bookmarkEnd w:id="98"/>
    </w:p>
    <w:p w:rsidR="004B3438" w:rsidRDefault="004B3438" w:rsidP="004B3438">
      <w:pPr>
        <w:pStyle w:val="Citt"/>
        <w:ind w:firstLine="2397"/>
      </w:pPr>
      <w:r>
        <w:t>Zdroj: Vlastní zpracování</w:t>
      </w:r>
    </w:p>
    <w:p w:rsidR="004B3438" w:rsidRPr="00892FBB" w:rsidRDefault="004B3438" w:rsidP="004B3438">
      <w:pPr>
        <w:pStyle w:val="BNTEXTPRCE"/>
        <w:rPr>
          <w:rStyle w:val="Zvraznn"/>
        </w:rPr>
      </w:pPr>
      <w:r w:rsidRPr="00892FBB">
        <w:rPr>
          <w:rStyle w:val="Zvraznn"/>
        </w:rPr>
        <w:t>Shrnutí</w:t>
      </w:r>
    </w:p>
    <w:p w:rsidR="004B3438" w:rsidRDefault="004B3438" w:rsidP="006A6467">
      <w:pPr>
        <w:pStyle w:val="Odstavecseseznamem"/>
        <w:numPr>
          <w:ilvl w:val="0"/>
          <w:numId w:val="24"/>
        </w:numPr>
      </w:pPr>
      <w:r>
        <w:t>Z 947 rozdaných dotazníků se navrátilo 380 vyplněných.</w:t>
      </w:r>
    </w:p>
    <w:p w:rsidR="004B3438" w:rsidRDefault="004B3438" w:rsidP="006A6467">
      <w:pPr>
        <w:pStyle w:val="Odstavecseseznamem"/>
        <w:numPr>
          <w:ilvl w:val="0"/>
          <w:numId w:val="24"/>
        </w:numPr>
      </w:pPr>
      <w:r>
        <w:t>Poměrné zastoupení občanů menších obcí vůči počtu obyvatel Hlinska je v dotazníkovém šetření výrazně vyšší.</w:t>
      </w:r>
    </w:p>
    <w:p w:rsidR="004B3438" w:rsidRDefault="004B3438" w:rsidP="006A6467">
      <w:pPr>
        <w:pStyle w:val="Odstavecseseznamem"/>
        <w:numPr>
          <w:ilvl w:val="0"/>
          <w:numId w:val="24"/>
        </w:numPr>
      </w:pPr>
      <w:r>
        <w:t>Na dotazník odpovědělo 58% respondentů starších 41 let. Tato skupina osob je ve věku, kdy lze předpokládat, že má zkušenost se zajišťováním sociálních služeb pro své rodinné příslušníky (především rodiče a prarodiče).</w:t>
      </w:r>
    </w:p>
    <w:p w:rsidR="004B3438" w:rsidRDefault="004B3438" w:rsidP="006A6467">
      <w:pPr>
        <w:pStyle w:val="Odstavecseseznamem"/>
        <w:numPr>
          <w:ilvl w:val="0"/>
          <w:numId w:val="24"/>
        </w:numPr>
      </w:pPr>
      <w:r>
        <w:t>Veřejnost je informována o možnostech pomoci od Městského úřadu Hlinsko. Nejvíce je informována o místních organizacích, které podporují primárně seniory a dospělé osoby se zdravotním handicapem. Výrazně méně již o organizacích, které mají sídlo mimo region a o</w:t>
      </w:r>
      <w:r w:rsidR="004524C7">
        <w:t>rganizací</w:t>
      </w:r>
      <w:r>
        <w:t xml:space="preserve"> zaměřených na práci s rodinou či organizacích, které zde poskytují úzce specializované služby. </w:t>
      </w:r>
      <w:r w:rsidR="00831553">
        <w:t>Překvapivá je minimální informovanost o službách místní Občanské poradny, kterou provozuje MOST PRO pro širokou veřejnost</w:t>
      </w:r>
    </w:p>
    <w:p w:rsidR="00A9592D" w:rsidRPr="00A9592D" w:rsidRDefault="00A9592D" w:rsidP="006A6467">
      <w:pPr>
        <w:pStyle w:val="Odstavecseseznamem"/>
        <w:numPr>
          <w:ilvl w:val="0"/>
          <w:numId w:val="24"/>
        </w:numPr>
        <w:rPr>
          <w:b/>
          <w:color w:val="FF0000"/>
          <w:sz w:val="28"/>
          <w:szCs w:val="28"/>
        </w:rPr>
      </w:pPr>
      <w:r>
        <w:t>Na otázku, zda respondentům chybí nějaká sociální služba, odpovědělo 68 % dotazovaných, že ne. Zbylých 32 % uvedlo, že jim</w:t>
      </w:r>
      <w:r w:rsidR="00AC12A0">
        <w:t xml:space="preserve"> nejvíce</w:t>
      </w:r>
      <w:r>
        <w:t xml:space="preserve"> chybí služby: odlehčovací služba, větší kapacita pobytové služby Domov pro seniory, sociální sprchy, šatník, potravinová pomoc a noclehárna.</w:t>
      </w:r>
    </w:p>
    <w:p w:rsidR="002A6AA6" w:rsidRDefault="004B3438" w:rsidP="006A6467">
      <w:pPr>
        <w:pStyle w:val="Odstavecseseznamem"/>
        <w:numPr>
          <w:ilvl w:val="0"/>
          <w:numId w:val="24"/>
        </w:numPr>
      </w:pPr>
      <w:r>
        <w:t>V odpovědích od veřejnosti jsou v odpovědích zmiňovány také služby, které na Hlinecku působí. Lze se domnívat, že je respondenti vzájemně zaměňují, neznají přesně jejich činnost a podobně. To ukazuje na potřebu kvalitní informovanosti a hlubšího zjišťování faktické potřebnosti veřejností uvedených služeb a jejich rozsahu. V některých případech mohou mít respondenti na mysli spíše chybějící kapacitu než službu jako takovou.</w:t>
      </w:r>
    </w:p>
    <w:p w:rsidR="002A6AA6" w:rsidRDefault="002A6AA6" w:rsidP="006A6467">
      <w:pPr>
        <w:pStyle w:val="Odstavecseseznamem"/>
        <w:numPr>
          <w:ilvl w:val="0"/>
          <w:numId w:val="24"/>
        </w:numPr>
      </w:pPr>
      <w:r w:rsidRPr="002A6AA6">
        <w:t xml:space="preserve">Necelá třetina dotázaných (29%) uvádí nízkou míru fyzické dostupnosti některých typů služeb v hlineckém regionu a nízkou kapacitu některých z nich. V této souvislosti se nabízí </w:t>
      </w:r>
      <w:r w:rsidR="00AC12A0">
        <w:t>zapracovat potřeby do formy</w:t>
      </w:r>
      <w:r w:rsidRPr="002A6AA6">
        <w:t xml:space="preserve"> opatření v rámci </w:t>
      </w:r>
      <w:r w:rsidR="00AC12A0">
        <w:t>KPSS</w:t>
      </w:r>
      <w:r w:rsidRPr="002A6AA6">
        <w:t>.</w:t>
      </w:r>
    </w:p>
    <w:p w:rsidR="004B3438" w:rsidRDefault="004B3438" w:rsidP="006A6467">
      <w:pPr>
        <w:pStyle w:val="Odstavecseseznamem"/>
        <w:numPr>
          <w:ilvl w:val="0"/>
          <w:numId w:val="24"/>
        </w:numPr>
      </w:pPr>
      <w:r>
        <w:t xml:space="preserve">V případě zlepšení informovanosti nejde o kvantitu informací, ale spíše o jejich srozumitelnost pro laickou veřejnost. </w:t>
      </w:r>
    </w:p>
    <w:p w:rsidR="004B3438" w:rsidRDefault="004B3438" w:rsidP="006A6467">
      <w:pPr>
        <w:pStyle w:val="Odstavecseseznamem"/>
        <w:numPr>
          <w:ilvl w:val="0"/>
          <w:numId w:val="24"/>
        </w:numPr>
      </w:pPr>
      <w:r>
        <w:t>Zatímco řada služeb uvedených jako chybějících začíná fungovat (např. Hlinecké taxi), řada požadavků veřejnosti zůstává mimo reálné možnosti komunitního plánování na změnu (např. hospic).</w:t>
      </w:r>
    </w:p>
    <w:p w:rsidR="002A6AA6" w:rsidRDefault="004B3438" w:rsidP="006A6467">
      <w:pPr>
        <w:pStyle w:val="Odstavecseseznamem"/>
        <w:numPr>
          <w:ilvl w:val="0"/>
          <w:numId w:val="24"/>
        </w:numPr>
      </w:pPr>
      <w:r>
        <w:t>Z odpovědí vyplynulo, že větší pozornost by měla být věnována seniorům, rodinám s dětmi a taktéž zdravotně znevýhodněným, osobám v životní krizi, dětem a mládeži.</w:t>
      </w:r>
    </w:p>
    <w:p w:rsidR="004B3438" w:rsidRDefault="002A6AA6" w:rsidP="006A6467">
      <w:pPr>
        <w:pStyle w:val="Odstavecseseznamem"/>
        <w:numPr>
          <w:ilvl w:val="0"/>
          <w:numId w:val="24"/>
        </w:numPr>
      </w:pPr>
      <w:r w:rsidRPr="002A6AA6">
        <w:rPr>
          <w:rFonts w:cs="Calibri"/>
          <w:color w:val="000000"/>
          <w:lang w:eastAsia="cs-CZ"/>
        </w:rPr>
        <w:t>Zvýšenou pozornost by dle odpovídajících měla být také bezpečnost obyvatel, vyřešení chybějících krizových center anebo zlepšení platů v oblasti sociálních služeb.</w:t>
      </w:r>
      <w:r w:rsidR="004B3438">
        <w:t xml:space="preserve"> </w:t>
      </w:r>
    </w:p>
    <w:p w:rsidR="004B3438" w:rsidRDefault="004B3438" w:rsidP="006A6467">
      <w:pPr>
        <w:pStyle w:val="Odstavecseseznamem"/>
        <w:numPr>
          <w:ilvl w:val="0"/>
          <w:numId w:val="24"/>
        </w:numPr>
        <w:rPr>
          <w:rFonts w:cs="Calibri"/>
          <w:color w:val="000000"/>
          <w:lang w:eastAsia="cs-CZ"/>
        </w:rPr>
      </w:pPr>
      <w:r>
        <w:t xml:space="preserve">Naopak nejméně odpovědí se týkalo zaměření sociálních služeb na závislé osoby či cizince. </w:t>
      </w:r>
      <w:r w:rsidRPr="007E58A0">
        <w:t xml:space="preserve"> </w:t>
      </w:r>
      <w:r>
        <w:t xml:space="preserve">Respondenti </w:t>
      </w:r>
      <w:r w:rsidRPr="00B7053D">
        <w:rPr>
          <w:rFonts w:cs="Calibri"/>
          <w:color w:val="000000"/>
          <w:lang w:eastAsia="cs-CZ"/>
        </w:rPr>
        <w:t>zcela opomněli skupinu osob s duševním onemocněním.</w:t>
      </w:r>
    </w:p>
    <w:p w:rsidR="004B3438" w:rsidRDefault="004B3438" w:rsidP="004B3438">
      <w:pPr>
        <w:pStyle w:val="Odstavecseseznamem"/>
        <w:ind w:left="1080"/>
        <w:rPr>
          <w:rFonts w:cs="Calibri"/>
          <w:color w:val="000000"/>
          <w:lang w:eastAsia="cs-CZ"/>
        </w:rPr>
      </w:pPr>
    </w:p>
    <w:p w:rsidR="005D3598" w:rsidRDefault="005D3598" w:rsidP="005D3598">
      <w:pPr>
        <w:pStyle w:val="Nadpis2"/>
      </w:pPr>
      <w:bookmarkStart w:id="99" w:name="_Toc532987245"/>
      <w:bookmarkStart w:id="100" w:name="_Toc10803266"/>
      <w:r>
        <w:t>Dotazníková anketa pro uživatele (jejich rodinné příslušníky) sociálních služeb</w:t>
      </w:r>
      <w:bookmarkEnd w:id="99"/>
      <w:bookmarkEnd w:id="100"/>
    </w:p>
    <w:p w:rsidR="005D3598" w:rsidRDefault="005D3598" w:rsidP="005D3598">
      <w:pPr>
        <w:rPr>
          <w:color w:val="000000"/>
        </w:rPr>
      </w:pPr>
      <w:r>
        <w:rPr>
          <w:color w:val="000000"/>
        </w:rPr>
        <w:t xml:space="preserve">V rámci projektu bylo </w:t>
      </w:r>
      <w:r w:rsidRPr="00A568B5">
        <w:rPr>
          <w:b/>
          <w:color w:val="000000"/>
        </w:rPr>
        <w:t>rozdáno 300 dotazníků</w:t>
      </w:r>
      <w:r>
        <w:rPr>
          <w:color w:val="000000"/>
        </w:rPr>
        <w:t xml:space="preserve"> určených pro uživatele sociálních služeb a jejich rodinné příslušníky, </w:t>
      </w:r>
      <w:r w:rsidRPr="00381FFD">
        <w:rPr>
          <w:b/>
          <w:color w:val="000000"/>
        </w:rPr>
        <w:t xml:space="preserve">vrátilo se 107 </w:t>
      </w:r>
      <w:r w:rsidR="00381FFD">
        <w:rPr>
          <w:b/>
          <w:color w:val="000000"/>
        </w:rPr>
        <w:t>/36%/</w:t>
      </w:r>
      <w:r w:rsidRPr="00381FFD">
        <w:rPr>
          <w:b/>
          <w:color w:val="000000"/>
        </w:rPr>
        <w:t>vyplněných dotazníků</w:t>
      </w:r>
      <w:r>
        <w:rPr>
          <w:color w:val="000000"/>
        </w:rPr>
        <w:t>. V tabulce níže jsou uvedeny organizace, které dotazníky obdržely k dalšímu šíření mezi své klienty a počet rozdaných a navrácených dotazníků.</w:t>
      </w:r>
    </w:p>
    <w:p w:rsidR="005D3598" w:rsidRDefault="005D3598" w:rsidP="005D3598">
      <w:pPr>
        <w:pStyle w:val="Titulek"/>
        <w:rPr>
          <w:rFonts w:cs="Calibri"/>
          <w:b w:val="0"/>
          <w:bCs w:val="0"/>
          <w:color w:val="000000"/>
        </w:rPr>
      </w:pPr>
      <w:bookmarkStart w:id="101" w:name="_Toc10803461"/>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15</w:t>
      </w:r>
      <w:r w:rsidR="00A0707F">
        <w:rPr>
          <w:noProof/>
        </w:rPr>
        <w:fldChar w:fldCharType="end"/>
      </w:r>
      <w:r>
        <w:t xml:space="preserve"> Počet rozdaných dotazníků pro uživatele (jejich rodinné příslušníky) sociálních služeb</w:t>
      </w:r>
      <w:bookmarkEnd w:id="101"/>
    </w:p>
    <w:tbl>
      <w:tblPr>
        <w:tblW w:w="0" w:type="auto"/>
        <w:tblInd w:w="-25" w:type="dxa"/>
        <w:tblLayout w:type="fixed"/>
        <w:tblCellMar>
          <w:left w:w="50" w:type="dxa"/>
          <w:right w:w="70" w:type="dxa"/>
        </w:tblCellMar>
        <w:tblLook w:val="0000" w:firstRow="0" w:lastRow="0" w:firstColumn="0" w:lastColumn="0" w:noHBand="0" w:noVBand="0"/>
      </w:tblPr>
      <w:tblGrid>
        <w:gridCol w:w="4462"/>
        <w:gridCol w:w="1018"/>
        <w:gridCol w:w="949"/>
      </w:tblGrid>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bottom"/>
          </w:tcPr>
          <w:p w:rsidR="005D3598" w:rsidRPr="00554505" w:rsidRDefault="005D3598" w:rsidP="004B3438">
            <w:pPr>
              <w:spacing w:after="0" w:line="240" w:lineRule="auto"/>
              <w:rPr>
                <w:rFonts w:cs="Calibri"/>
                <w:b/>
                <w:bCs/>
                <w:sz w:val="20"/>
                <w:szCs w:val="20"/>
                <w:lang w:eastAsia="cs-CZ"/>
              </w:rPr>
            </w:pPr>
            <w:r w:rsidRPr="00554505">
              <w:rPr>
                <w:rFonts w:cs="Calibri"/>
                <w:b/>
                <w:bCs/>
                <w:sz w:val="20"/>
                <w:szCs w:val="20"/>
                <w:lang w:eastAsia="cs-CZ"/>
              </w:rPr>
              <w:t>Organizace</w:t>
            </w:r>
          </w:p>
        </w:tc>
        <w:tc>
          <w:tcPr>
            <w:tcW w:w="10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bottom"/>
          </w:tcPr>
          <w:p w:rsidR="005D3598" w:rsidRPr="00554505" w:rsidRDefault="005D3598" w:rsidP="004B3438">
            <w:pPr>
              <w:spacing w:after="0" w:line="240" w:lineRule="auto"/>
              <w:rPr>
                <w:rFonts w:cs="Calibri"/>
                <w:b/>
                <w:bCs/>
                <w:sz w:val="20"/>
                <w:szCs w:val="20"/>
                <w:lang w:eastAsia="cs-CZ"/>
              </w:rPr>
            </w:pPr>
            <w:r w:rsidRPr="00554505">
              <w:rPr>
                <w:rFonts w:cs="Calibri"/>
                <w:b/>
                <w:bCs/>
                <w:sz w:val="20"/>
                <w:szCs w:val="20"/>
                <w:lang w:eastAsia="cs-CZ"/>
              </w:rPr>
              <w:t>Rozdáno</w:t>
            </w:r>
          </w:p>
        </w:tc>
        <w:tc>
          <w:tcPr>
            <w:tcW w:w="94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bottom"/>
          </w:tcPr>
          <w:p w:rsidR="005D3598" w:rsidRPr="00554505" w:rsidRDefault="005D3598" w:rsidP="004B3438">
            <w:pPr>
              <w:spacing w:after="0" w:line="240" w:lineRule="auto"/>
              <w:rPr>
                <w:sz w:val="20"/>
                <w:szCs w:val="20"/>
              </w:rPr>
            </w:pPr>
            <w:r w:rsidRPr="00554505">
              <w:rPr>
                <w:rFonts w:cs="Calibri"/>
                <w:b/>
                <w:bCs/>
                <w:color w:val="000000"/>
                <w:sz w:val="20"/>
                <w:szCs w:val="20"/>
                <w:lang w:eastAsia="cs-CZ"/>
              </w:rPr>
              <w:t>Vráceno</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Domov seniorů Drachtinka</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28</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FOKUS Vysočina, z.ú.</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50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26</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Dům s pečovatelskou službou Kameničky</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20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10</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Oblastní charita Nové Hrady</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24</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Centrum denních služeb Motýl</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9</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Pečovatelská služba obce Vysočina</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40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10</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TyfloCentrum Pardubice, o.p.s.</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Most pro o.p.s. - Občanská poradna Hlinsko</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w:t>
            </w:r>
          </w:p>
        </w:tc>
      </w:tr>
      <w:tr w:rsidR="005D3598" w:rsidTr="004B3438">
        <w:trPr>
          <w:trHeight w:val="300"/>
        </w:trPr>
        <w:tc>
          <w:tcPr>
            <w:tcW w:w="44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b/>
                <w:sz w:val="20"/>
                <w:szCs w:val="20"/>
                <w:lang w:eastAsia="cs-CZ"/>
              </w:rPr>
            </w:pPr>
            <w:r w:rsidRPr="00554505">
              <w:rPr>
                <w:rFonts w:cs="Calibri"/>
                <w:b/>
                <w:sz w:val="20"/>
                <w:szCs w:val="20"/>
                <w:lang w:eastAsia="cs-CZ"/>
              </w:rPr>
              <w:t>Celkem</w:t>
            </w:r>
          </w:p>
        </w:tc>
        <w:tc>
          <w:tcPr>
            <w:tcW w:w="10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b/>
                <w:color w:val="000000"/>
                <w:sz w:val="20"/>
                <w:szCs w:val="20"/>
                <w:lang w:eastAsia="cs-CZ"/>
              </w:rPr>
            </w:pPr>
            <w:r w:rsidRPr="00554505">
              <w:rPr>
                <w:rFonts w:cs="Calibri"/>
                <w:b/>
                <w:color w:val="000000"/>
                <w:sz w:val="20"/>
                <w:szCs w:val="20"/>
                <w:lang w:eastAsia="cs-CZ"/>
              </w:rPr>
              <w:t>300</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b/>
                <w:sz w:val="20"/>
                <w:szCs w:val="20"/>
              </w:rPr>
            </w:pPr>
            <w:r w:rsidRPr="00554505">
              <w:rPr>
                <w:rFonts w:cs="Calibri"/>
                <w:b/>
                <w:color w:val="000000"/>
                <w:sz w:val="20"/>
                <w:szCs w:val="20"/>
                <w:lang w:eastAsia="cs-CZ"/>
              </w:rPr>
              <w:t>107</w:t>
            </w:r>
          </w:p>
        </w:tc>
      </w:tr>
    </w:tbl>
    <w:p w:rsidR="005D3598" w:rsidRDefault="005D3598" w:rsidP="005D3598">
      <w:pPr>
        <w:pStyle w:val="Citt"/>
        <w:ind w:firstLine="1137"/>
      </w:pPr>
      <w:r>
        <w:t>Zdroj: Vlastní zpracování</w:t>
      </w:r>
    </w:p>
    <w:p w:rsidR="005D3598" w:rsidRDefault="005D3598" w:rsidP="005D3598">
      <w:pPr>
        <w:pStyle w:val="Titulek"/>
      </w:pPr>
      <w:bookmarkStart w:id="102" w:name="_Toc10803462"/>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16</w:t>
      </w:r>
      <w:r w:rsidR="00A0707F">
        <w:rPr>
          <w:noProof/>
        </w:rPr>
        <w:fldChar w:fldCharType="end"/>
      </w:r>
      <w:r>
        <w:t xml:space="preserve"> Místo bydliště respondentů</w:t>
      </w:r>
      <w:bookmarkEnd w:id="102"/>
    </w:p>
    <w:tbl>
      <w:tblPr>
        <w:tblW w:w="0" w:type="auto"/>
        <w:tblInd w:w="45" w:type="dxa"/>
        <w:tblLayout w:type="fixed"/>
        <w:tblCellMar>
          <w:left w:w="50" w:type="dxa"/>
          <w:right w:w="70" w:type="dxa"/>
        </w:tblCellMar>
        <w:tblLook w:val="0000" w:firstRow="0" w:lastRow="0" w:firstColumn="0" w:lastColumn="0" w:noHBand="0" w:noVBand="0"/>
      </w:tblPr>
      <w:tblGrid>
        <w:gridCol w:w="1778"/>
        <w:gridCol w:w="940"/>
        <w:gridCol w:w="1022"/>
      </w:tblGrid>
      <w:tr w:rsidR="005D3598" w:rsidTr="004B3438">
        <w:trPr>
          <w:trHeight w:val="315"/>
          <w:tblHeader/>
        </w:trPr>
        <w:tc>
          <w:tcPr>
            <w:tcW w:w="1778" w:type="dxa"/>
            <w:tcBorders>
              <w:top w:val="single" w:sz="4" w:space="0" w:color="000000"/>
              <w:left w:val="single" w:sz="4" w:space="0" w:color="000000"/>
              <w:bottom w:val="single" w:sz="4" w:space="0" w:color="000000"/>
              <w:right w:val="single" w:sz="4" w:space="0" w:color="000000"/>
            </w:tcBorders>
            <w:shd w:val="clear" w:color="auto" w:fill="FFCC99"/>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Obec</w:t>
            </w:r>
          </w:p>
        </w:tc>
        <w:tc>
          <w:tcPr>
            <w:tcW w:w="940" w:type="dxa"/>
            <w:tcBorders>
              <w:top w:val="single" w:sz="4" w:space="0" w:color="000000"/>
              <w:left w:val="single" w:sz="4" w:space="0" w:color="000000"/>
              <w:bottom w:val="single" w:sz="4" w:space="0" w:color="000000"/>
              <w:right w:val="single" w:sz="4" w:space="0" w:color="000000"/>
            </w:tcBorders>
            <w:shd w:val="clear" w:color="auto" w:fill="FFCC99"/>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Počet</w:t>
            </w:r>
          </w:p>
        </w:tc>
        <w:tc>
          <w:tcPr>
            <w:tcW w:w="1022" w:type="dxa"/>
            <w:tcBorders>
              <w:top w:val="single" w:sz="4" w:space="0" w:color="000000"/>
              <w:left w:val="single" w:sz="4" w:space="0" w:color="000000"/>
              <w:bottom w:val="single" w:sz="4" w:space="0" w:color="000000"/>
              <w:right w:val="single" w:sz="4" w:space="0" w:color="000000"/>
            </w:tcBorders>
            <w:shd w:val="clear" w:color="auto" w:fill="FFCC99"/>
            <w:vAlign w:val="bottom"/>
          </w:tcPr>
          <w:p w:rsidR="005D3598" w:rsidRPr="00554505" w:rsidRDefault="005D3598" w:rsidP="004B3438">
            <w:pPr>
              <w:spacing w:after="0" w:line="240" w:lineRule="auto"/>
              <w:rPr>
                <w:sz w:val="20"/>
                <w:szCs w:val="20"/>
              </w:rPr>
            </w:pPr>
            <w:r w:rsidRPr="00554505">
              <w:rPr>
                <w:rFonts w:cs="Calibri"/>
                <w:b/>
                <w:color w:val="000000"/>
                <w:sz w:val="20"/>
                <w:szCs w:val="20"/>
                <w:lang w:eastAsia="cs-CZ"/>
              </w:rPr>
              <w:t>Procento</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Hlinsko</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66</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61,7%</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Kameničky</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12</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11,2%</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Vysočina</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12</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11,2%</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Holetín</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2,8%</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Krouna</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2,8%</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Miřetice</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2,8%</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Vojtěchov</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2,8%</w:t>
            </w:r>
          </w:p>
        </w:tc>
      </w:tr>
      <w:tr w:rsidR="005D3598" w:rsidTr="004B3438">
        <w:trPr>
          <w:trHeight w:val="300"/>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Hamry</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0,9%</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Svratouch</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0,9%</w:t>
            </w:r>
          </w:p>
        </w:tc>
      </w:tr>
      <w:tr w:rsidR="005D3598" w:rsidTr="004B3438">
        <w:trPr>
          <w:trHeight w:val="300"/>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Studnice</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0,9%</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Včelákov</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0,9%</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sz w:val="20"/>
                <w:szCs w:val="20"/>
                <w:lang w:eastAsia="cs-CZ"/>
              </w:rPr>
              <w:t>Vítanou</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color w:val="000000"/>
                <w:sz w:val="20"/>
                <w:szCs w:val="20"/>
                <w:lang w:eastAsia="cs-CZ"/>
              </w:rPr>
            </w:pPr>
            <w:r w:rsidRPr="00554505">
              <w:rPr>
                <w:rFonts w:cs="Calibri"/>
                <w:color w:val="000000"/>
                <w:sz w:val="20"/>
                <w:szCs w:val="20"/>
                <w:lang w:eastAsia="cs-CZ"/>
              </w:rPr>
              <w:t>1</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0,9%</w:t>
            </w:r>
          </w:p>
        </w:tc>
      </w:tr>
      <w:tr w:rsidR="005D3598" w:rsidTr="004B3438">
        <w:trPr>
          <w:trHeight w:val="315"/>
        </w:trPr>
        <w:tc>
          <w:tcPr>
            <w:tcW w:w="17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Celkem</w:t>
            </w:r>
          </w:p>
        </w:tc>
        <w:tc>
          <w:tcPr>
            <w:tcW w:w="9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rFonts w:cs="Calibri"/>
                <w:b/>
                <w:color w:val="000000"/>
                <w:sz w:val="20"/>
                <w:szCs w:val="20"/>
                <w:lang w:eastAsia="cs-CZ"/>
              </w:rPr>
            </w:pPr>
            <w:r w:rsidRPr="00554505">
              <w:rPr>
                <w:rFonts w:cs="Calibri"/>
                <w:b/>
                <w:color w:val="000000"/>
                <w:sz w:val="20"/>
                <w:szCs w:val="20"/>
                <w:lang w:eastAsia="cs-CZ"/>
              </w:rPr>
              <w:t>107</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b/>
                <w:sz w:val="20"/>
                <w:szCs w:val="20"/>
              </w:rPr>
            </w:pPr>
            <w:r w:rsidRPr="00554505">
              <w:rPr>
                <w:rFonts w:cs="Calibri"/>
                <w:b/>
                <w:color w:val="000000"/>
                <w:sz w:val="20"/>
                <w:szCs w:val="20"/>
                <w:lang w:eastAsia="cs-CZ"/>
              </w:rPr>
              <w:t>100%</w:t>
            </w:r>
          </w:p>
        </w:tc>
      </w:tr>
    </w:tbl>
    <w:p w:rsidR="005D3598" w:rsidRDefault="005D3598" w:rsidP="005D3598">
      <w:pPr>
        <w:pStyle w:val="Citt"/>
        <w:ind w:hanging="3258"/>
      </w:pPr>
      <w:r>
        <w:t>Zdroj: Vlastní zpracování</w:t>
      </w:r>
    </w:p>
    <w:p w:rsidR="005D3598" w:rsidRDefault="005D3598" w:rsidP="005D3598">
      <w:r>
        <w:t>Pro účely analýzy byli respondenti ro</w:t>
      </w:r>
      <w:r w:rsidR="00F8376F">
        <w:t>z</w:t>
      </w:r>
      <w:r>
        <w:t xml:space="preserve">děleni do tří věkových skupin 18 – 39 let, 40 – 59 let a 60 a více let. </w:t>
      </w:r>
      <w:r w:rsidR="00F8376F">
        <w:t>75 resp</w:t>
      </w:r>
      <w:r w:rsidR="00AC12A0">
        <w:t>ondentů</w:t>
      </w:r>
      <w:r w:rsidR="00F8376F">
        <w:t xml:space="preserve"> byli</w:t>
      </w:r>
      <w:r>
        <w:t xml:space="preserve"> senioři nad 60 let, což odpovídá realitě území správního obvodu</w:t>
      </w:r>
      <w:r w:rsidR="00E0592E">
        <w:t xml:space="preserve"> ORP</w:t>
      </w:r>
      <w:r>
        <w:t xml:space="preserve"> Hlinsko, ve kterém je vyšší počet </w:t>
      </w:r>
      <w:r w:rsidRPr="00431B30">
        <w:t xml:space="preserve">seniorů, než průměr ČR i kraje. Zastoupení osob zdravotně znevýhodněných a jejich rodinných příslušníků ve věku od 40 do 59 let je 26 osob a 6 osob je mladších 40 let. </w:t>
      </w:r>
    </w:p>
    <w:p w:rsidR="005D3598" w:rsidRDefault="005D3598" w:rsidP="005D3598">
      <w:pPr>
        <w:rPr>
          <w:b/>
          <w:bCs/>
          <w:sz w:val="28"/>
          <w:szCs w:val="28"/>
        </w:rPr>
      </w:pPr>
      <w:r>
        <w:rPr>
          <w:noProof/>
          <w:lang w:eastAsia="cs-CZ"/>
        </w:rPr>
        <w:drawing>
          <wp:inline distT="0" distB="0" distL="0" distR="0">
            <wp:extent cx="4567555" cy="2738755"/>
            <wp:effectExtent l="0" t="0" r="4445" b="4445"/>
            <wp:docPr id="41" name="Graf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D3598" w:rsidRDefault="005D3598" w:rsidP="005D3598">
      <w:pPr>
        <w:pStyle w:val="Titulek"/>
      </w:pPr>
      <w:bookmarkStart w:id="103" w:name="_Toc2845209"/>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29</w:t>
      </w:r>
      <w:r w:rsidR="00A0707F">
        <w:rPr>
          <w:noProof/>
        </w:rPr>
        <w:fldChar w:fldCharType="end"/>
      </w:r>
      <w:r>
        <w:t xml:space="preserve"> Věková struktura respondentů</w:t>
      </w:r>
      <w:bookmarkEnd w:id="103"/>
    </w:p>
    <w:p w:rsidR="005D3598" w:rsidRDefault="005D3598" w:rsidP="005D3598">
      <w:pPr>
        <w:pStyle w:val="Citt"/>
        <w:ind w:firstLine="2397"/>
      </w:pPr>
      <w:r>
        <w:t>Zdroj: Vlastní zpracování</w:t>
      </w:r>
    </w:p>
    <w:p w:rsidR="005D3598" w:rsidRDefault="00F8376F" w:rsidP="005D3598">
      <w:r>
        <w:t>Dotazníkového šetření se zúčastnilo</w:t>
      </w:r>
      <w:r w:rsidR="005D3598" w:rsidRPr="00431B30">
        <w:t xml:space="preserve"> 73 žen a 34 mužů</w:t>
      </w:r>
      <w:r>
        <w:t xml:space="preserve"> z toho</w:t>
      </w:r>
      <w:r w:rsidR="005D3598" w:rsidRPr="00431B30">
        <w:t xml:space="preserve"> </w:t>
      </w:r>
      <w:r w:rsidR="005D3598">
        <w:t>74</w:t>
      </w:r>
      <w:r w:rsidR="005D3598" w:rsidRPr="00431B30">
        <w:t xml:space="preserve"> uživatelů sociálních služeb, kteří byli hlavní cílovou skupinou. </w:t>
      </w:r>
      <w:r w:rsidR="005D3598">
        <w:t>12 dotazníků</w:t>
      </w:r>
      <w:r w:rsidR="005D3598" w:rsidRPr="00431B30">
        <w:t xml:space="preserve"> </w:t>
      </w:r>
      <w:r w:rsidR="005D3598">
        <w:t>vyplnili rodinní</w:t>
      </w:r>
      <w:r w:rsidR="005D3598" w:rsidRPr="00431B30">
        <w:t xml:space="preserve"> p</w:t>
      </w:r>
      <w:r w:rsidR="005D3598">
        <w:t>říslušníci z </w:t>
      </w:r>
      <w:r w:rsidR="005D3598" w:rsidRPr="00431B30">
        <w:t>důvodu zdravotního omezení</w:t>
      </w:r>
      <w:r w:rsidR="005D3598">
        <w:t xml:space="preserve"> uživatelů.</w:t>
      </w:r>
      <w:r w:rsidR="005D3598" w:rsidRPr="00431B30">
        <w:t xml:space="preserve"> </w:t>
      </w:r>
      <w:r w:rsidR="005D3598">
        <w:t>21 respondentů na tuto otázku vůbec neodpovědělo.</w:t>
      </w:r>
    </w:p>
    <w:p w:rsidR="005D3598" w:rsidRDefault="005D3598" w:rsidP="005D3598">
      <w:pPr>
        <w:pStyle w:val="Default"/>
      </w:pPr>
      <w:r>
        <w:object w:dxaOrig="7710" w:dyaOrig="4424">
          <v:shape id="_x0000_i1027" type="#_x0000_t75" style="width:389.9pt;height:223pt" o:ole="" filled="t">
            <v:fill color2="black"/>
            <v:imagedata r:id="rId61" o:title=""/>
          </v:shape>
          <o:OLEObject Type="Embed" ProgID="LibreOffice.ChartDocument.1" ShapeID="_x0000_i1027" DrawAspect="Content" ObjectID="_1621745854" r:id="rId62"/>
        </w:object>
      </w:r>
    </w:p>
    <w:p w:rsidR="005D3598" w:rsidRDefault="005D3598" w:rsidP="005D3598">
      <w:pPr>
        <w:pStyle w:val="Titulek"/>
        <w:rPr>
          <w:rFonts w:ascii="Wingdings" w:hAnsi="Wingdings" w:cs="Wingdings"/>
          <w:sz w:val="28"/>
          <w:szCs w:val="28"/>
        </w:rPr>
      </w:pPr>
      <w:bookmarkStart w:id="104" w:name="_Toc2845210"/>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30</w:t>
      </w:r>
      <w:r w:rsidR="00A0707F">
        <w:rPr>
          <w:noProof/>
        </w:rPr>
        <w:fldChar w:fldCharType="end"/>
      </w:r>
      <w:r>
        <w:t xml:space="preserve"> Role respondenta</w:t>
      </w:r>
      <w:bookmarkEnd w:id="104"/>
    </w:p>
    <w:p w:rsidR="005D3598" w:rsidRDefault="005D3598" w:rsidP="005D3598">
      <w:pPr>
        <w:pStyle w:val="Citt"/>
        <w:ind w:firstLine="2397"/>
      </w:pPr>
      <w:r>
        <w:t>Zdroj: Vlastní zpracování</w:t>
      </w:r>
    </w:p>
    <w:p w:rsidR="005D3598" w:rsidRDefault="005D3598" w:rsidP="005D3598">
      <w:r>
        <w:rPr>
          <w:noProof/>
          <w:lang w:eastAsia="cs-CZ"/>
        </w:rPr>
        <w:drawing>
          <wp:inline distT="0" distB="0" distL="0" distR="0">
            <wp:extent cx="5580207" cy="3821738"/>
            <wp:effectExtent l="19050" t="0" r="1443" b="0"/>
            <wp:docPr id="42"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80168" cy="3821711"/>
                    </a:xfrm>
                    <a:prstGeom prst="rect">
                      <a:avLst/>
                    </a:prstGeom>
                    <a:noFill/>
                  </pic:spPr>
                </pic:pic>
              </a:graphicData>
            </a:graphic>
          </wp:inline>
        </w:drawing>
      </w:r>
    </w:p>
    <w:p w:rsidR="005D3598" w:rsidRPr="00B40D34" w:rsidRDefault="005D3598" w:rsidP="005D3598">
      <w:pPr>
        <w:pStyle w:val="Titulek"/>
      </w:pPr>
      <w:bookmarkStart w:id="105" w:name="_Toc2845211"/>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31</w:t>
      </w:r>
      <w:r w:rsidR="00A0707F">
        <w:rPr>
          <w:noProof/>
        </w:rPr>
        <w:fldChar w:fldCharType="end"/>
      </w:r>
      <w:r>
        <w:t xml:space="preserve"> </w:t>
      </w:r>
      <w:r w:rsidRPr="00352C66">
        <w:t>Četnost odpovědí na otázku</w:t>
      </w:r>
      <w:r>
        <w:t xml:space="preserve"> </w:t>
      </w:r>
      <w:r w:rsidRPr="00B40D34">
        <w:t>Znáte některé z těchto organizací?</w:t>
      </w:r>
      <w:bookmarkEnd w:id="105"/>
    </w:p>
    <w:p w:rsidR="005D3598" w:rsidRDefault="005D3598" w:rsidP="005D3598">
      <w:pPr>
        <w:pStyle w:val="Citt"/>
        <w:ind w:firstLine="2397"/>
      </w:pPr>
      <w:r>
        <w:t>Zdroj: Vlastní zpracování</w:t>
      </w:r>
    </w:p>
    <w:p w:rsidR="005D3598" w:rsidRDefault="005D3598" w:rsidP="005D3598">
      <w:r>
        <w:t>Tabulka níže reprezentuje názor 67 dotázaných, kteří uvedli, že některou sociální službu využívají.  Z počtu odpovědí je zřetelné, že někteří využívají i více služeb než jednu.</w:t>
      </w:r>
    </w:p>
    <w:p w:rsidR="005D3598" w:rsidRDefault="005D3598" w:rsidP="005D3598">
      <w:r>
        <w:rPr>
          <w:noProof/>
          <w:lang w:eastAsia="cs-CZ"/>
        </w:rPr>
        <w:drawing>
          <wp:inline distT="0" distB="0" distL="0" distR="0">
            <wp:extent cx="5761990" cy="3028315"/>
            <wp:effectExtent l="0" t="0" r="0" b="635"/>
            <wp:docPr id="43"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1990" cy="3028315"/>
                    </a:xfrm>
                    <a:prstGeom prst="rect">
                      <a:avLst/>
                    </a:prstGeom>
                    <a:noFill/>
                  </pic:spPr>
                </pic:pic>
              </a:graphicData>
            </a:graphic>
          </wp:inline>
        </w:drawing>
      </w:r>
    </w:p>
    <w:p w:rsidR="005D3598" w:rsidRPr="00B40D34" w:rsidRDefault="005D3598" w:rsidP="005D3598">
      <w:pPr>
        <w:pStyle w:val="Titulek"/>
      </w:pPr>
      <w:bookmarkStart w:id="106" w:name="_Toc2845212"/>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32</w:t>
      </w:r>
      <w:r w:rsidR="00A0707F">
        <w:rPr>
          <w:noProof/>
        </w:rPr>
        <w:fldChar w:fldCharType="end"/>
      </w:r>
      <w:r>
        <w:t xml:space="preserve"> </w:t>
      </w:r>
      <w:r w:rsidRPr="006431E6">
        <w:t>Četnost odpovědí na otázku</w:t>
      </w:r>
      <w:r>
        <w:t xml:space="preserve"> </w:t>
      </w:r>
      <w:r w:rsidRPr="00B40D34">
        <w:t>Pokud služby některé z organizací využíváte, uveďte které</w:t>
      </w:r>
      <w:bookmarkEnd w:id="106"/>
    </w:p>
    <w:p w:rsidR="005D3598" w:rsidRDefault="005D3598" w:rsidP="005D3598">
      <w:pPr>
        <w:pStyle w:val="Citt"/>
        <w:ind w:firstLine="2397"/>
      </w:pPr>
      <w:r>
        <w:t>Zdroj: Vlastní zpracování</w:t>
      </w:r>
    </w:p>
    <w:p w:rsidR="005D3598" w:rsidRDefault="005D3598" w:rsidP="005D3598">
      <w:pPr>
        <w:pStyle w:val="Bezmezer"/>
      </w:pPr>
      <w:r>
        <w:rPr>
          <w:noProof/>
          <w:lang w:eastAsia="cs-CZ"/>
        </w:rPr>
        <w:drawing>
          <wp:inline distT="0" distB="0" distL="0" distR="0">
            <wp:extent cx="4567555" cy="2738755"/>
            <wp:effectExtent l="19050" t="0" r="23495" b="4445"/>
            <wp:docPr id="45" name="Graf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D3598" w:rsidRDefault="005D3598" w:rsidP="005D3598">
      <w:pPr>
        <w:pStyle w:val="Titulek"/>
      </w:pPr>
      <w:bookmarkStart w:id="107" w:name="_Toc2845213"/>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33</w:t>
      </w:r>
      <w:r w:rsidR="00A0707F">
        <w:rPr>
          <w:noProof/>
        </w:rPr>
        <w:fldChar w:fldCharType="end"/>
      </w:r>
      <w:r>
        <w:t xml:space="preserve"> </w:t>
      </w:r>
      <w:r w:rsidRPr="0047126D">
        <w:t xml:space="preserve">Četnost odpovědí na </w:t>
      </w:r>
      <w:r w:rsidRPr="00B40D34">
        <w:t>otázku Jste spokojeni s</w:t>
      </w:r>
      <w:r w:rsidR="00AC12A0">
        <w:t xml:space="preserve"> kvalitou poskytovaných </w:t>
      </w:r>
      <w:r w:rsidRPr="00B40D34">
        <w:t>služ</w:t>
      </w:r>
      <w:r w:rsidR="00AC12A0">
        <w:t>e</w:t>
      </w:r>
      <w:r w:rsidRPr="00B40D34">
        <w:t>b?</w:t>
      </w:r>
      <w:bookmarkEnd w:id="107"/>
    </w:p>
    <w:p w:rsidR="005D3598" w:rsidRDefault="005D3598" w:rsidP="005D3598">
      <w:pPr>
        <w:pStyle w:val="Citt"/>
        <w:ind w:firstLine="2397"/>
      </w:pPr>
      <w:r>
        <w:t>Zdroj: Vlastní zpracování</w:t>
      </w:r>
    </w:p>
    <w:p w:rsidR="00877E6D" w:rsidRDefault="005D3598" w:rsidP="005D3598">
      <w:r w:rsidRPr="005E42FB">
        <w:t xml:space="preserve"> </w:t>
      </w:r>
    </w:p>
    <w:p w:rsidR="005D3598" w:rsidRDefault="005D3598" w:rsidP="005D3598">
      <w:pPr>
        <w:pStyle w:val="Titulek"/>
        <w:rPr>
          <w:rFonts w:cs="Calibri"/>
          <w:b w:val="0"/>
          <w:bCs w:val="0"/>
          <w:color w:val="000000"/>
        </w:rPr>
      </w:pPr>
      <w:bookmarkStart w:id="108" w:name="_Toc10803463"/>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17</w:t>
      </w:r>
      <w:r w:rsidR="00A0707F">
        <w:rPr>
          <w:noProof/>
        </w:rPr>
        <w:fldChar w:fldCharType="end"/>
      </w:r>
      <w:r>
        <w:t xml:space="preserve"> </w:t>
      </w:r>
      <w:r w:rsidRPr="00AF1338">
        <w:t>Četnost odpovědí na otázku</w:t>
      </w:r>
      <w:r>
        <w:t xml:space="preserve"> </w:t>
      </w:r>
      <w:r w:rsidRPr="00B40D34">
        <w:t>Chybí Vám nějaký typ sociálních služeb?</w:t>
      </w:r>
      <w:bookmarkEnd w:id="108"/>
    </w:p>
    <w:tbl>
      <w:tblPr>
        <w:tblW w:w="0" w:type="auto"/>
        <w:tblInd w:w="55" w:type="dxa"/>
        <w:tblLayout w:type="fixed"/>
        <w:tblCellMar>
          <w:left w:w="50" w:type="dxa"/>
          <w:right w:w="70" w:type="dxa"/>
        </w:tblCellMar>
        <w:tblLook w:val="0000" w:firstRow="0" w:lastRow="0" w:firstColumn="0" w:lastColumn="0" w:noHBand="0" w:noVBand="0"/>
      </w:tblPr>
      <w:tblGrid>
        <w:gridCol w:w="4537"/>
        <w:gridCol w:w="730"/>
      </w:tblGrid>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5D3598" w:rsidRPr="00554505" w:rsidRDefault="005D3598" w:rsidP="004B3438">
            <w:pPr>
              <w:spacing w:after="0" w:line="240" w:lineRule="auto"/>
              <w:rPr>
                <w:rFonts w:cs="Calibri"/>
                <w:b/>
                <w:bCs/>
                <w:color w:val="000000"/>
                <w:sz w:val="20"/>
                <w:szCs w:val="20"/>
                <w:lang w:eastAsia="cs-CZ"/>
              </w:rPr>
            </w:pPr>
            <w:r w:rsidRPr="00554505">
              <w:rPr>
                <w:rFonts w:cs="Calibri"/>
                <w:b/>
                <w:bCs/>
                <w:color w:val="000000"/>
                <w:sz w:val="20"/>
                <w:szCs w:val="20"/>
                <w:lang w:eastAsia="cs-CZ"/>
              </w:rPr>
              <w:t>Sociální služba</w:t>
            </w:r>
          </w:p>
        </w:tc>
        <w:tc>
          <w:tcPr>
            <w:tcW w:w="730"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5D3598" w:rsidRPr="00554505" w:rsidRDefault="005D3598" w:rsidP="004B3438">
            <w:pPr>
              <w:spacing w:after="0" w:line="240" w:lineRule="auto"/>
              <w:rPr>
                <w:sz w:val="20"/>
                <w:szCs w:val="20"/>
              </w:rPr>
            </w:pPr>
            <w:r w:rsidRPr="00554505">
              <w:rPr>
                <w:rFonts w:cs="Calibri"/>
                <w:b/>
                <w:bCs/>
                <w:color w:val="000000"/>
                <w:sz w:val="20"/>
                <w:szCs w:val="20"/>
                <w:lang w:eastAsia="cs-CZ"/>
              </w:rPr>
              <w:t>Počet</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Odlehčovací služby</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5</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Pečovatelská služba</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4</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Domov se zvláštním režimem</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4</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Podpora samostatného bydlení</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4</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Chráněné bydlení</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4</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Domov pro osoby se zdravotním postižením</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3</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Centra denních služeb</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3</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Sociálně terapeutické dílny</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3</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Denní a týdenní stacionáře</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3</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Osobní asistence</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2</w:t>
            </w:r>
          </w:p>
        </w:tc>
      </w:tr>
      <w:tr w:rsidR="005D3598" w:rsidTr="004B3438">
        <w:trPr>
          <w:trHeight w:val="300"/>
        </w:trPr>
        <w:tc>
          <w:tcPr>
            <w:tcW w:w="45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Jiný</w:t>
            </w:r>
          </w:p>
        </w:tc>
        <w:tc>
          <w:tcPr>
            <w:tcW w:w="73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D3598" w:rsidRPr="00554505" w:rsidRDefault="005D3598" w:rsidP="004B3438">
            <w:pPr>
              <w:spacing w:after="0" w:line="240" w:lineRule="auto"/>
              <w:jc w:val="right"/>
              <w:rPr>
                <w:sz w:val="20"/>
                <w:szCs w:val="20"/>
              </w:rPr>
            </w:pPr>
            <w:r w:rsidRPr="00554505">
              <w:rPr>
                <w:rFonts w:cs="Calibri"/>
                <w:color w:val="000000"/>
                <w:sz w:val="20"/>
                <w:szCs w:val="20"/>
                <w:lang w:eastAsia="cs-CZ"/>
              </w:rPr>
              <w:t>1</w:t>
            </w:r>
          </w:p>
        </w:tc>
      </w:tr>
    </w:tbl>
    <w:p w:rsidR="005D3598" w:rsidRDefault="005D3598" w:rsidP="005D3598">
      <w:pPr>
        <w:pStyle w:val="Citt"/>
        <w:ind w:hanging="1131"/>
      </w:pPr>
      <w:r>
        <w:t>Zdroj: Vlastní zpracování</w:t>
      </w:r>
    </w:p>
    <w:p w:rsidR="005D3598" w:rsidRPr="00D07FBE" w:rsidRDefault="005D3598" w:rsidP="005D3598">
      <w:r w:rsidRPr="00D07FBE">
        <w:t xml:space="preserve">V odpovědi na otázku, kde se respondenti cítí nejlépe, preferuje 67 dotázaných zůstat v domácím prostředí s různými variantami podpory, nejvíce s podporou ambulantních a terénních služeb. Menší část uvedla, že se cítí nejlépe v pobytovém zařízení (domov pro seniory, domov pro osoby se zdravotním postižením). Vzhledem k poskytované péči v pobytovém zařízení se zde cítí dobře 43 respondentů. </w:t>
      </w:r>
    </w:p>
    <w:p w:rsidR="005D3598" w:rsidRPr="005E42FB" w:rsidRDefault="005D3598" w:rsidP="005D3598">
      <w:r w:rsidRPr="005E42FB">
        <w:t xml:space="preserve"> </w:t>
      </w:r>
    </w:p>
    <w:p w:rsidR="005D3598" w:rsidRDefault="005D3598" w:rsidP="005D3598">
      <w:r>
        <w:tab/>
      </w:r>
    </w:p>
    <w:p w:rsidR="00F74C47" w:rsidRDefault="00F74C47" w:rsidP="005D3598">
      <w:pPr>
        <w:pStyle w:val="Titulek"/>
      </w:pPr>
      <w:bookmarkStart w:id="109" w:name="_Toc2845214"/>
    </w:p>
    <w:p w:rsidR="00F74C47" w:rsidRDefault="00F74C47" w:rsidP="005D3598">
      <w:pPr>
        <w:pStyle w:val="Titulek"/>
      </w:pPr>
      <w:r>
        <w:rPr>
          <w:noProof/>
        </w:rPr>
        <w:drawing>
          <wp:inline distT="0" distB="0" distL="0" distR="0">
            <wp:extent cx="6352540" cy="2847975"/>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74C47" w:rsidRDefault="00F74C47" w:rsidP="005D3598">
      <w:pPr>
        <w:pStyle w:val="Titulek"/>
      </w:pPr>
    </w:p>
    <w:p w:rsidR="005D3598" w:rsidRPr="00B40D34" w:rsidRDefault="005D3598" w:rsidP="005D3598">
      <w:pPr>
        <w:pStyle w:val="Titulek"/>
      </w:pPr>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34</w:t>
      </w:r>
      <w:r w:rsidR="00A0707F">
        <w:rPr>
          <w:noProof/>
        </w:rPr>
        <w:fldChar w:fldCharType="end"/>
      </w:r>
      <w:r>
        <w:t xml:space="preserve"> </w:t>
      </w:r>
      <w:r w:rsidRPr="000D03D2">
        <w:t>Četnost odpovědí na otázku</w:t>
      </w:r>
      <w:r>
        <w:t xml:space="preserve"> </w:t>
      </w:r>
      <w:r w:rsidRPr="00B40D34">
        <w:t>Kde se cítíte nejlépe?</w:t>
      </w:r>
      <w:bookmarkEnd w:id="109"/>
    </w:p>
    <w:p w:rsidR="005D3598" w:rsidRDefault="005D3598" w:rsidP="005D3598">
      <w:pPr>
        <w:pStyle w:val="Citt"/>
        <w:ind w:firstLine="2397"/>
      </w:pPr>
      <w:r>
        <w:t>Zdroj: Vlastní zpracování</w:t>
      </w:r>
    </w:p>
    <w:p w:rsidR="005D3598" w:rsidRPr="00B40D34" w:rsidRDefault="005D3598" w:rsidP="005D3598">
      <w:pPr>
        <w:rPr>
          <w:rStyle w:val="Zvraznn"/>
          <w:b w:val="0"/>
        </w:rPr>
      </w:pPr>
      <w:r w:rsidRPr="00B40D34">
        <w:rPr>
          <w:rStyle w:val="Zvraznn"/>
        </w:rPr>
        <w:t>Shrnutí</w:t>
      </w:r>
    </w:p>
    <w:p w:rsidR="005D3598" w:rsidRPr="005E42FB" w:rsidRDefault="005D3598" w:rsidP="005D3598">
      <w:pPr>
        <w:pStyle w:val="Bezmezer"/>
        <w:numPr>
          <w:ilvl w:val="0"/>
          <w:numId w:val="3"/>
        </w:numPr>
        <w:spacing w:line="276" w:lineRule="auto"/>
      </w:pPr>
      <w:r w:rsidRPr="005E42FB">
        <w:t>V rámci projektu bylo rozdáno 300 dotazníků a navrátilo</w:t>
      </w:r>
      <w:r>
        <w:t xml:space="preserve"> se jich vyplněných</w:t>
      </w:r>
      <w:r w:rsidRPr="005E42FB">
        <w:t xml:space="preserve"> 107</w:t>
      </w:r>
      <w:r>
        <w:t>.</w:t>
      </w:r>
      <w:r w:rsidRPr="005E42FB">
        <w:t xml:space="preserve"> Dotazníky vyplňovali uživatelé sociálních služeb (92) a okrajově též jejich rodinní příslušníci (15).</w:t>
      </w:r>
    </w:p>
    <w:p w:rsidR="005D3598" w:rsidRDefault="005D3598" w:rsidP="005D3598">
      <w:pPr>
        <w:pStyle w:val="Bezmezer"/>
        <w:numPr>
          <w:ilvl w:val="0"/>
          <w:numId w:val="3"/>
        </w:numPr>
        <w:spacing w:line="276" w:lineRule="auto"/>
      </w:pPr>
      <w:r w:rsidRPr="005E42FB">
        <w:t xml:space="preserve">Nejvíce jsou zastoupeni respondenti senioři ve věku 70 – 89 let (56 %). </w:t>
      </w:r>
    </w:p>
    <w:p w:rsidR="005D3598" w:rsidRPr="005E42FB" w:rsidRDefault="005D3598" w:rsidP="005D3598">
      <w:pPr>
        <w:pStyle w:val="Bezmezer"/>
        <w:numPr>
          <w:ilvl w:val="0"/>
          <w:numId w:val="3"/>
        </w:numPr>
        <w:spacing w:line="276" w:lineRule="auto"/>
      </w:pPr>
      <w:r>
        <w:t>Je zřejmé, že je třeba posílit informovanost o možnostech a službách pro tuto cílovou skupinu</w:t>
      </w:r>
    </w:p>
    <w:p w:rsidR="005D3598" w:rsidRPr="005E42FB" w:rsidRDefault="005D3598" w:rsidP="005D3598">
      <w:pPr>
        <w:pStyle w:val="Bezmezer"/>
        <w:numPr>
          <w:ilvl w:val="0"/>
          <w:numId w:val="3"/>
        </w:numPr>
        <w:spacing w:line="276" w:lineRule="auto"/>
      </w:pPr>
      <w:r w:rsidRPr="005E42FB">
        <w:t xml:space="preserve">Není překvapením, že </w:t>
      </w:r>
      <w:r>
        <w:t xml:space="preserve">- </w:t>
      </w:r>
      <w:r w:rsidRPr="005E42FB">
        <w:t>v</w:t>
      </w:r>
      <w:r w:rsidRPr="005E42FB">
        <w:rPr>
          <w:rFonts w:cs="Calibri"/>
        </w:rPr>
        <w:t>zhledem k vzorku odpovídajících</w:t>
      </w:r>
      <w:r>
        <w:rPr>
          <w:rFonts w:cs="Calibri"/>
        </w:rPr>
        <w:t xml:space="preserve"> -</w:t>
      </w:r>
      <w:r w:rsidRPr="005E42FB">
        <w:rPr>
          <w:rFonts w:cs="Calibri"/>
        </w:rPr>
        <w:t xml:space="preserve"> lidé nejvíce znají </w:t>
      </w:r>
      <w:r w:rsidRPr="005E42FB">
        <w:t>Domov seniorů Drachtinka v Hlinsku a Dům s pečovatelskou službou Hlinsko</w:t>
      </w:r>
      <w:r w:rsidRPr="005E42FB">
        <w:rPr>
          <w:rFonts w:cs="Calibri"/>
        </w:rPr>
        <w:t>. Téměř polovina dotázaných uvedla, že má povědomí o Oblastní charitě Nové Hrady u Skutče (zejména pečovatelsk</w:t>
      </w:r>
      <w:r>
        <w:rPr>
          <w:rFonts w:cs="Calibri"/>
        </w:rPr>
        <w:t>é</w:t>
      </w:r>
      <w:r w:rsidRPr="005E42FB">
        <w:rPr>
          <w:rFonts w:cs="Calibri"/>
        </w:rPr>
        <w:t xml:space="preserve"> služb</w:t>
      </w:r>
      <w:r>
        <w:rPr>
          <w:rFonts w:cs="Calibri"/>
        </w:rPr>
        <w:t>ě</w:t>
      </w:r>
      <w:r w:rsidRPr="005E42FB">
        <w:rPr>
          <w:rFonts w:cs="Calibri"/>
        </w:rPr>
        <w:t>), více než třetina má povědomí o FOKUSu Vysočina (služby pro lidi s duševním onemocněním a jejich rodinné příslušníky) a aktivitách odb</w:t>
      </w:r>
      <w:r>
        <w:rPr>
          <w:rFonts w:cs="Calibri"/>
        </w:rPr>
        <w:t>oru sociálních věcí, školství a </w:t>
      </w:r>
      <w:r w:rsidRPr="005E42FB">
        <w:rPr>
          <w:rFonts w:cs="Calibri"/>
        </w:rPr>
        <w:t xml:space="preserve">zdravotnictví MÚ </w:t>
      </w:r>
      <w:r>
        <w:rPr>
          <w:rFonts w:cs="Calibri"/>
        </w:rPr>
        <w:t>H</w:t>
      </w:r>
      <w:r w:rsidRPr="005E42FB">
        <w:rPr>
          <w:rFonts w:cs="Calibri"/>
        </w:rPr>
        <w:t>linsk</w:t>
      </w:r>
      <w:r>
        <w:rPr>
          <w:rFonts w:cs="Calibri"/>
        </w:rPr>
        <w:t>o</w:t>
      </w:r>
      <w:r w:rsidRPr="005E42FB">
        <w:rPr>
          <w:rFonts w:cs="Calibri"/>
        </w:rPr>
        <w:t xml:space="preserve">. Nižší povědomí o dalších poskytovatelích sociálních služeb je způsobeno nabídkou konkrétních služeb v menších obcích (lokální povědomí) nebo zaměřením na málo početné cílové skupiny. </w:t>
      </w:r>
    </w:p>
    <w:p w:rsidR="005D3598" w:rsidRPr="005E42FB" w:rsidRDefault="00AC12A0" w:rsidP="005D3598">
      <w:pPr>
        <w:pStyle w:val="Bezmezer"/>
        <w:numPr>
          <w:ilvl w:val="0"/>
          <w:numId w:val="3"/>
        </w:numPr>
        <w:spacing w:line="276" w:lineRule="auto"/>
      </w:pPr>
      <w:r>
        <w:t>91% respondentů je spokojeno</w:t>
      </w:r>
      <w:r w:rsidR="005D3598" w:rsidRPr="005E42FB">
        <w:t xml:space="preserve"> s</w:t>
      </w:r>
      <w:r>
        <w:t xml:space="preserve"> kvalitou využívaných sociálních </w:t>
      </w:r>
      <w:r w:rsidR="00D07FBE">
        <w:t>služeb</w:t>
      </w:r>
      <w:r w:rsidR="005D3598" w:rsidRPr="005E42FB">
        <w:t>.</w:t>
      </w:r>
    </w:p>
    <w:p w:rsidR="00AC12A0" w:rsidRPr="00AC12A0" w:rsidRDefault="005D3598" w:rsidP="005D3598">
      <w:pPr>
        <w:pStyle w:val="Bezmezer"/>
        <w:numPr>
          <w:ilvl w:val="0"/>
          <w:numId w:val="3"/>
        </w:numPr>
        <w:spacing w:line="276" w:lineRule="auto"/>
        <w:rPr>
          <w:rFonts w:cs="Calibri"/>
          <w:lang w:eastAsia="cs-CZ"/>
        </w:rPr>
      </w:pPr>
      <w:r w:rsidRPr="005E42FB">
        <w:t xml:space="preserve">Na otázku, zda uživatelům a rodinným příslušníkům chybí některé sociální služby v regionu, uvedla třetina dotazovaných, že ano. Rodinní příslušníci nejčastěji uváděli, že jim </w:t>
      </w:r>
      <w:r w:rsidRPr="00AC12A0">
        <w:rPr>
          <w:b/>
        </w:rPr>
        <w:t xml:space="preserve">chybí odlehčovací služby a klienti nejčastěji postrádají pečovatelské a odlehčovací služby, podporu samostatného bydlení a chráněné bydlení. </w:t>
      </w:r>
      <w:r w:rsidRPr="005E42FB">
        <w:t xml:space="preserve">Zde se otevírá prostor pro lepší informovanost uživatelů i jejich rodinných příslušníků o nabízených službách v regionu a prostor pro řešení situace ohledně bydlení uživatelů sociálních služeb. </w:t>
      </w:r>
    </w:p>
    <w:p w:rsidR="005D3598" w:rsidRPr="00AC12A0" w:rsidRDefault="005D3598" w:rsidP="005D3598">
      <w:pPr>
        <w:pStyle w:val="Bezmezer"/>
        <w:numPr>
          <w:ilvl w:val="0"/>
          <w:numId w:val="3"/>
        </w:numPr>
        <w:spacing w:line="276" w:lineRule="auto"/>
        <w:rPr>
          <w:rFonts w:cs="Calibri"/>
          <w:lang w:eastAsia="cs-CZ"/>
        </w:rPr>
      </w:pPr>
      <w:r w:rsidRPr="005E42FB">
        <w:t>Respondenti preferují ve většině případů (67 odpovědí) mož</w:t>
      </w:r>
      <w:r>
        <w:t>nost zůstat v domácím prostředí</w:t>
      </w:r>
      <w:r w:rsidRPr="005E42FB">
        <w:t xml:space="preserve"> s různými variantami podpory. </w:t>
      </w:r>
    </w:p>
    <w:p w:rsidR="005D3598" w:rsidRPr="00C03A93" w:rsidRDefault="005D3598" w:rsidP="005D3598">
      <w:pPr>
        <w:pStyle w:val="Bezmezer"/>
        <w:spacing w:line="276" w:lineRule="auto"/>
        <w:ind w:left="720"/>
        <w:rPr>
          <w:rFonts w:cs="Calibri"/>
          <w:lang w:eastAsia="cs-CZ"/>
        </w:rPr>
      </w:pPr>
    </w:p>
    <w:p w:rsidR="005D3598" w:rsidRDefault="005D3598" w:rsidP="005D3598">
      <w:pPr>
        <w:pStyle w:val="Nadpis2"/>
      </w:pPr>
      <w:bookmarkStart w:id="110" w:name="_Toc532987246"/>
      <w:bookmarkStart w:id="111" w:name="_Toc10803267"/>
      <w:r w:rsidRPr="00CB3876">
        <w:t xml:space="preserve">Dotazníková anketa </w:t>
      </w:r>
      <w:r>
        <w:t>pro uživatele sociálních služeb</w:t>
      </w:r>
      <w:bookmarkEnd w:id="110"/>
      <w:bookmarkEnd w:id="111"/>
    </w:p>
    <w:p w:rsidR="005D3598" w:rsidRDefault="005D3598" w:rsidP="005D3598">
      <w:r>
        <w:t xml:space="preserve">V rámci šetření bylo </w:t>
      </w:r>
      <w:r w:rsidRPr="005370A5">
        <w:rPr>
          <w:b/>
        </w:rPr>
        <w:t>rozdáno 100 dotazníků</w:t>
      </w:r>
      <w:r>
        <w:t xml:space="preserve"> určených pro uživatele sociálních služeb. Z tohoto počtu se </w:t>
      </w:r>
      <w:r w:rsidRPr="005370A5">
        <w:rPr>
          <w:b/>
        </w:rPr>
        <w:t>vrátilo 45</w:t>
      </w:r>
      <w:r w:rsidR="005370A5">
        <w:rPr>
          <w:b/>
        </w:rPr>
        <w:t xml:space="preserve"> /45%/</w:t>
      </w:r>
      <w:r w:rsidRPr="005370A5">
        <w:rPr>
          <w:b/>
        </w:rPr>
        <w:t>vyplněných</w:t>
      </w:r>
      <w:r>
        <w:t>.</w:t>
      </w:r>
      <w:r w:rsidR="005370A5">
        <w:t xml:space="preserve"> </w:t>
      </w:r>
      <w:r>
        <w:t>V tabulce níže jsou uvedeny organizace, které dotazníky obdržely k dalšímu šíření, a počet rozdaných a navrácených dotazníků.</w:t>
      </w:r>
    </w:p>
    <w:p w:rsidR="005D3598" w:rsidRDefault="005D3598" w:rsidP="005D3598">
      <w:pPr>
        <w:pStyle w:val="Titulek"/>
      </w:pPr>
      <w:bookmarkStart w:id="112" w:name="_Toc10803464"/>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18</w:t>
      </w:r>
      <w:r w:rsidR="00A0707F">
        <w:rPr>
          <w:noProof/>
        </w:rPr>
        <w:fldChar w:fldCharType="end"/>
      </w:r>
      <w:r>
        <w:t xml:space="preserve"> Počet rozdaných dotazníků pro uživatele sociálních služeb</w:t>
      </w:r>
      <w:bookmarkEnd w:id="112"/>
    </w:p>
    <w:tbl>
      <w:tblPr>
        <w:tblW w:w="5920" w:type="dxa"/>
        <w:tblInd w:w="-5" w:type="dxa"/>
        <w:tblCellMar>
          <w:left w:w="70" w:type="dxa"/>
          <w:right w:w="70" w:type="dxa"/>
        </w:tblCellMar>
        <w:tblLook w:val="00A0" w:firstRow="1" w:lastRow="0" w:firstColumn="1" w:lastColumn="0" w:noHBand="0" w:noVBand="0"/>
      </w:tblPr>
      <w:tblGrid>
        <w:gridCol w:w="4000"/>
        <w:gridCol w:w="960"/>
        <w:gridCol w:w="960"/>
      </w:tblGrid>
      <w:tr w:rsidR="005D3598" w:rsidRPr="00904DC7" w:rsidTr="004B3438">
        <w:trPr>
          <w:trHeight w:val="300"/>
        </w:trPr>
        <w:tc>
          <w:tcPr>
            <w:tcW w:w="4000" w:type="dxa"/>
            <w:tcBorders>
              <w:top w:val="single" w:sz="4" w:space="0" w:color="auto"/>
              <w:left w:val="single" w:sz="4" w:space="0" w:color="auto"/>
              <w:bottom w:val="single" w:sz="4" w:space="0" w:color="auto"/>
              <w:right w:val="single" w:sz="4" w:space="0" w:color="auto"/>
            </w:tcBorders>
            <w:shd w:val="clear" w:color="000000" w:fill="F4B084"/>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Organizace</w:t>
            </w:r>
          </w:p>
        </w:tc>
        <w:tc>
          <w:tcPr>
            <w:tcW w:w="960" w:type="dxa"/>
            <w:tcBorders>
              <w:top w:val="single" w:sz="4" w:space="0" w:color="auto"/>
              <w:left w:val="nil"/>
              <w:bottom w:val="single" w:sz="4" w:space="0" w:color="auto"/>
              <w:right w:val="single" w:sz="4" w:space="0" w:color="auto"/>
            </w:tcBorders>
            <w:shd w:val="clear" w:color="000000" w:fill="F4B084"/>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Rozdáno</w:t>
            </w:r>
          </w:p>
        </w:tc>
        <w:tc>
          <w:tcPr>
            <w:tcW w:w="960" w:type="dxa"/>
            <w:tcBorders>
              <w:top w:val="single" w:sz="4" w:space="0" w:color="auto"/>
              <w:left w:val="nil"/>
              <w:bottom w:val="single" w:sz="4" w:space="0" w:color="auto"/>
              <w:right w:val="single" w:sz="4" w:space="0" w:color="auto"/>
            </w:tcBorders>
            <w:shd w:val="clear" w:color="000000" w:fill="F4B084"/>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Vráceno</w:t>
            </w:r>
          </w:p>
        </w:tc>
      </w:tr>
      <w:tr w:rsidR="005D3598" w:rsidRPr="00904DC7" w:rsidTr="004B3438">
        <w:trPr>
          <w:trHeight w:val="300"/>
        </w:trPr>
        <w:tc>
          <w:tcPr>
            <w:tcW w:w="4000"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Úřad práce Hlinsko</w:t>
            </w:r>
          </w:p>
        </w:tc>
        <w:tc>
          <w:tcPr>
            <w:tcW w:w="9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50</w:t>
            </w:r>
          </w:p>
        </w:tc>
        <w:tc>
          <w:tcPr>
            <w:tcW w:w="9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24</w:t>
            </w:r>
          </w:p>
        </w:tc>
      </w:tr>
      <w:tr w:rsidR="005D3598" w:rsidRPr="00904DC7" w:rsidTr="004B3438">
        <w:trPr>
          <w:trHeight w:val="300"/>
        </w:trPr>
        <w:tc>
          <w:tcPr>
            <w:tcW w:w="4000"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Centrum denních služeb Motýl</w:t>
            </w:r>
          </w:p>
        </w:tc>
        <w:tc>
          <w:tcPr>
            <w:tcW w:w="9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30</w:t>
            </w:r>
          </w:p>
        </w:tc>
        <w:tc>
          <w:tcPr>
            <w:tcW w:w="9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20</w:t>
            </w:r>
          </w:p>
        </w:tc>
      </w:tr>
      <w:tr w:rsidR="005D3598" w:rsidRPr="00904DC7" w:rsidTr="004B3438">
        <w:trPr>
          <w:trHeight w:val="300"/>
        </w:trPr>
        <w:tc>
          <w:tcPr>
            <w:tcW w:w="4000"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Odbor soc. věc., škol. a zdrav. MÚ Hlinsko</w:t>
            </w:r>
          </w:p>
        </w:tc>
        <w:tc>
          <w:tcPr>
            <w:tcW w:w="9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20</w:t>
            </w:r>
          </w:p>
        </w:tc>
        <w:tc>
          <w:tcPr>
            <w:tcW w:w="9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r>
      <w:tr w:rsidR="005D3598" w:rsidRPr="00904DC7" w:rsidTr="004B3438">
        <w:trPr>
          <w:trHeight w:val="300"/>
        </w:trPr>
        <w:tc>
          <w:tcPr>
            <w:tcW w:w="4000"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Celkem</w:t>
            </w:r>
          </w:p>
        </w:tc>
        <w:tc>
          <w:tcPr>
            <w:tcW w:w="9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100</w:t>
            </w:r>
          </w:p>
        </w:tc>
        <w:tc>
          <w:tcPr>
            <w:tcW w:w="9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45</w:t>
            </w:r>
          </w:p>
        </w:tc>
      </w:tr>
    </w:tbl>
    <w:p w:rsidR="005D3598" w:rsidRDefault="005D3598" w:rsidP="005D3598">
      <w:pPr>
        <w:pStyle w:val="Citt"/>
        <w:ind w:hanging="281"/>
      </w:pPr>
      <w:r>
        <w:t>Zdroj: Vlastní zpracování</w:t>
      </w:r>
    </w:p>
    <w:p w:rsidR="005D3598" w:rsidRDefault="005D3598" w:rsidP="005D3598">
      <w:pPr>
        <w:pStyle w:val="Default"/>
        <w:jc w:val="both"/>
        <w:rPr>
          <w:sz w:val="22"/>
          <w:szCs w:val="22"/>
        </w:rPr>
      </w:pPr>
    </w:p>
    <w:p w:rsidR="005D3598" w:rsidRPr="005D0BE1" w:rsidRDefault="005D3598" w:rsidP="005D3598">
      <w:pPr>
        <w:pStyle w:val="Titulek"/>
        <w:rPr>
          <w:sz w:val="22"/>
          <w:szCs w:val="22"/>
        </w:rPr>
      </w:pPr>
      <w:bookmarkStart w:id="113" w:name="_Toc10803465"/>
      <w:r>
        <w:t xml:space="preserve">Tabulka </w:t>
      </w:r>
      <w:r w:rsidR="00A0707F">
        <w:rPr>
          <w:noProof/>
        </w:rPr>
        <w:fldChar w:fldCharType="begin"/>
      </w:r>
      <w:r>
        <w:rPr>
          <w:noProof/>
        </w:rPr>
        <w:instrText xml:space="preserve"> SEQ Tabulka \* ARABIC </w:instrText>
      </w:r>
      <w:r w:rsidR="00A0707F">
        <w:rPr>
          <w:noProof/>
        </w:rPr>
        <w:fldChar w:fldCharType="separate"/>
      </w:r>
      <w:r w:rsidR="004C4524">
        <w:rPr>
          <w:noProof/>
        </w:rPr>
        <w:t>19</w:t>
      </w:r>
      <w:r w:rsidR="00A0707F">
        <w:rPr>
          <w:noProof/>
        </w:rPr>
        <w:fldChar w:fldCharType="end"/>
      </w:r>
      <w:r>
        <w:t xml:space="preserve"> Místo bydliště respondentů</w:t>
      </w:r>
      <w:bookmarkEnd w:id="113"/>
    </w:p>
    <w:tbl>
      <w:tblPr>
        <w:tblW w:w="4150" w:type="dxa"/>
        <w:tblInd w:w="65" w:type="dxa"/>
        <w:tblCellMar>
          <w:left w:w="70" w:type="dxa"/>
          <w:right w:w="70" w:type="dxa"/>
        </w:tblCellMar>
        <w:tblLook w:val="00A0" w:firstRow="1" w:lastRow="0" w:firstColumn="1" w:lastColumn="0" w:noHBand="0" w:noVBand="0"/>
      </w:tblPr>
      <w:tblGrid>
        <w:gridCol w:w="1421"/>
        <w:gridCol w:w="1760"/>
        <w:gridCol w:w="969"/>
      </w:tblGrid>
      <w:tr w:rsidR="005D3598" w:rsidRPr="00904DC7" w:rsidTr="004B3438">
        <w:trPr>
          <w:trHeight w:val="360"/>
        </w:trPr>
        <w:tc>
          <w:tcPr>
            <w:tcW w:w="1421" w:type="dxa"/>
            <w:tcBorders>
              <w:top w:val="single" w:sz="4" w:space="0" w:color="auto"/>
              <w:left w:val="single" w:sz="4" w:space="0" w:color="auto"/>
              <w:bottom w:val="single" w:sz="4" w:space="0" w:color="auto"/>
              <w:right w:val="single" w:sz="4" w:space="0" w:color="auto"/>
            </w:tcBorders>
            <w:shd w:val="clear" w:color="auto" w:fill="F4B083"/>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Obec</w:t>
            </w:r>
          </w:p>
        </w:tc>
        <w:tc>
          <w:tcPr>
            <w:tcW w:w="1760" w:type="dxa"/>
            <w:tcBorders>
              <w:top w:val="single" w:sz="4" w:space="0" w:color="auto"/>
              <w:left w:val="nil"/>
              <w:bottom w:val="single" w:sz="4" w:space="0" w:color="auto"/>
              <w:right w:val="single" w:sz="4" w:space="0" w:color="auto"/>
            </w:tcBorders>
            <w:shd w:val="clear" w:color="auto" w:fill="F4B083"/>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Počet</w:t>
            </w:r>
          </w:p>
        </w:tc>
        <w:tc>
          <w:tcPr>
            <w:tcW w:w="969" w:type="dxa"/>
            <w:tcBorders>
              <w:top w:val="single" w:sz="4" w:space="0" w:color="auto"/>
              <w:left w:val="nil"/>
              <w:bottom w:val="single" w:sz="4" w:space="0" w:color="auto"/>
              <w:right w:val="single" w:sz="4" w:space="0" w:color="auto"/>
            </w:tcBorders>
            <w:shd w:val="clear" w:color="auto" w:fill="F4B083"/>
            <w:noWrap/>
            <w:vAlign w:val="bottom"/>
          </w:tcPr>
          <w:p w:rsidR="005D3598" w:rsidRPr="00554505" w:rsidRDefault="005D3598" w:rsidP="004B3438">
            <w:pPr>
              <w:spacing w:after="0" w:line="240" w:lineRule="auto"/>
              <w:rPr>
                <w:rFonts w:cs="Calibri"/>
                <w:b/>
                <w:color w:val="000000"/>
                <w:sz w:val="20"/>
                <w:szCs w:val="20"/>
                <w:lang w:eastAsia="cs-CZ"/>
              </w:rPr>
            </w:pPr>
            <w:r w:rsidRPr="00554505">
              <w:rPr>
                <w:rFonts w:cs="Calibri"/>
                <w:b/>
                <w:color w:val="000000"/>
                <w:sz w:val="20"/>
                <w:szCs w:val="20"/>
                <w:lang w:eastAsia="cs-CZ"/>
              </w:rPr>
              <w:t>Procento</w:t>
            </w:r>
          </w:p>
        </w:tc>
      </w:tr>
      <w:tr w:rsidR="005D3598" w:rsidRPr="00904DC7" w:rsidTr="004B3438">
        <w:trPr>
          <w:trHeight w:val="334"/>
        </w:trPr>
        <w:tc>
          <w:tcPr>
            <w:tcW w:w="1421"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Hlinsko</w:t>
            </w:r>
          </w:p>
        </w:tc>
        <w:tc>
          <w:tcPr>
            <w:tcW w:w="17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31</w:t>
            </w:r>
          </w:p>
        </w:tc>
        <w:tc>
          <w:tcPr>
            <w:tcW w:w="969"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69%</w:t>
            </w:r>
          </w:p>
        </w:tc>
      </w:tr>
      <w:tr w:rsidR="005D3598" w:rsidRPr="00904DC7" w:rsidTr="004B3438">
        <w:trPr>
          <w:trHeight w:val="268"/>
        </w:trPr>
        <w:tc>
          <w:tcPr>
            <w:tcW w:w="1421"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Miřetice</w:t>
            </w:r>
          </w:p>
        </w:tc>
        <w:tc>
          <w:tcPr>
            <w:tcW w:w="17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4</w:t>
            </w:r>
          </w:p>
        </w:tc>
        <w:tc>
          <w:tcPr>
            <w:tcW w:w="969"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9%</w:t>
            </w:r>
          </w:p>
        </w:tc>
      </w:tr>
      <w:tr w:rsidR="005D3598" w:rsidRPr="00904DC7" w:rsidTr="004B3438">
        <w:trPr>
          <w:trHeight w:val="273"/>
        </w:trPr>
        <w:tc>
          <w:tcPr>
            <w:tcW w:w="1421"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Krouna</w:t>
            </w:r>
          </w:p>
        </w:tc>
        <w:tc>
          <w:tcPr>
            <w:tcW w:w="17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3</w:t>
            </w:r>
          </w:p>
        </w:tc>
        <w:tc>
          <w:tcPr>
            <w:tcW w:w="969"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7%</w:t>
            </w:r>
          </w:p>
        </w:tc>
      </w:tr>
      <w:tr w:rsidR="005D3598" w:rsidRPr="00904DC7" w:rsidTr="004B3438">
        <w:trPr>
          <w:trHeight w:val="262"/>
        </w:trPr>
        <w:tc>
          <w:tcPr>
            <w:tcW w:w="1421"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Jeníkov</w:t>
            </w:r>
          </w:p>
        </w:tc>
        <w:tc>
          <w:tcPr>
            <w:tcW w:w="17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w:t>
            </w:r>
          </w:p>
        </w:tc>
        <w:tc>
          <w:tcPr>
            <w:tcW w:w="969"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4%</w:t>
            </w:r>
          </w:p>
        </w:tc>
      </w:tr>
      <w:tr w:rsidR="005D3598" w:rsidRPr="00904DC7" w:rsidTr="004B3438">
        <w:trPr>
          <w:trHeight w:val="300"/>
        </w:trPr>
        <w:tc>
          <w:tcPr>
            <w:tcW w:w="1421"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Včelákov</w:t>
            </w:r>
          </w:p>
        </w:tc>
        <w:tc>
          <w:tcPr>
            <w:tcW w:w="17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w:t>
            </w:r>
          </w:p>
        </w:tc>
        <w:tc>
          <w:tcPr>
            <w:tcW w:w="969"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4%</w:t>
            </w:r>
          </w:p>
        </w:tc>
      </w:tr>
      <w:tr w:rsidR="005D3598" w:rsidRPr="00904DC7" w:rsidTr="004B3438">
        <w:trPr>
          <w:trHeight w:val="300"/>
        </w:trPr>
        <w:tc>
          <w:tcPr>
            <w:tcW w:w="1421"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Hamry</w:t>
            </w:r>
          </w:p>
        </w:tc>
        <w:tc>
          <w:tcPr>
            <w:tcW w:w="17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w:t>
            </w:r>
          </w:p>
        </w:tc>
      </w:tr>
      <w:tr w:rsidR="005D3598" w:rsidRPr="00904DC7" w:rsidTr="004B3438">
        <w:trPr>
          <w:trHeight w:val="300"/>
        </w:trPr>
        <w:tc>
          <w:tcPr>
            <w:tcW w:w="1421"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Vojtěchov</w:t>
            </w:r>
          </w:p>
        </w:tc>
        <w:tc>
          <w:tcPr>
            <w:tcW w:w="17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w:t>
            </w:r>
          </w:p>
        </w:tc>
      </w:tr>
      <w:tr w:rsidR="005D3598" w:rsidRPr="00904DC7" w:rsidTr="004B3438">
        <w:trPr>
          <w:trHeight w:val="300"/>
        </w:trPr>
        <w:tc>
          <w:tcPr>
            <w:tcW w:w="1421" w:type="dxa"/>
            <w:tcBorders>
              <w:top w:val="nil"/>
              <w:left w:val="single" w:sz="4" w:space="0" w:color="auto"/>
              <w:bottom w:val="single" w:sz="4" w:space="0" w:color="auto"/>
              <w:right w:val="single" w:sz="4" w:space="0" w:color="auto"/>
            </w:tcBorders>
            <w:noWrap/>
            <w:vAlign w:val="bottom"/>
          </w:tcPr>
          <w:p w:rsidR="005D3598" w:rsidRPr="00554505" w:rsidRDefault="005D3598" w:rsidP="004B3438">
            <w:pPr>
              <w:spacing w:after="0" w:line="240" w:lineRule="auto"/>
              <w:rPr>
                <w:rFonts w:cs="Calibri"/>
                <w:sz w:val="20"/>
                <w:szCs w:val="20"/>
                <w:lang w:eastAsia="cs-CZ"/>
              </w:rPr>
            </w:pPr>
            <w:r w:rsidRPr="00554505">
              <w:rPr>
                <w:rFonts w:cs="Calibri"/>
                <w:sz w:val="20"/>
                <w:szCs w:val="20"/>
                <w:lang w:eastAsia="cs-CZ"/>
              </w:rPr>
              <w:t>Vortová</w:t>
            </w:r>
          </w:p>
        </w:tc>
        <w:tc>
          <w:tcPr>
            <w:tcW w:w="1760"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1</w:t>
            </w:r>
          </w:p>
        </w:tc>
        <w:tc>
          <w:tcPr>
            <w:tcW w:w="969" w:type="dxa"/>
            <w:tcBorders>
              <w:top w:val="nil"/>
              <w:left w:val="nil"/>
              <w:bottom w:val="single" w:sz="4" w:space="0" w:color="auto"/>
              <w:right w:val="single" w:sz="4" w:space="0" w:color="auto"/>
            </w:tcBorders>
            <w:noWrap/>
            <w:vAlign w:val="bottom"/>
          </w:tcPr>
          <w:p w:rsidR="005D3598" w:rsidRPr="00554505" w:rsidRDefault="005D3598" w:rsidP="004B3438">
            <w:pPr>
              <w:spacing w:after="0" w:line="240" w:lineRule="auto"/>
              <w:rPr>
                <w:rFonts w:cs="Calibri"/>
                <w:color w:val="000000"/>
                <w:sz w:val="20"/>
                <w:szCs w:val="20"/>
                <w:lang w:eastAsia="cs-CZ"/>
              </w:rPr>
            </w:pPr>
            <w:r w:rsidRPr="00554505">
              <w:rPr>
                <w:rFonts w:cs="Calibri"/>
                <w:color w:val="000000"/>
                <w:sz w:val="20"/>
                <w:szCs w:val="20"/>
                <w:lang w:eastAsia="cs-CZ"/>
              </w:rPr>
              <w:t>2%</w:t>
            </w:r>
          </w:p>
        </w:tc>
      </w:tr>
    </w:tbl>
    <w:p w:rsidR="005D3598" w:rsidRDefault="005D3598" w:rsidP="005D3598">
      <w:pPr>
        <w:pStyle w:val="Citt"/>
        <w:ind w:hanging="3258"/>
      </w:pPr>
      <w:r>
        <w:t>Zdroj: Vlastní zpracování</w:t>
      </w:r>
    </w:p>
    <w:p w:rsidR="005D3598" w:rsidRDefault="005D3598" w:rsidP="005D3598">
      <w:r>
        <w:t xml:space="preserve">Dotazník vyplnili respondenti ve věku 25 – 72 let. Téměř jednou čtvrtinou jsou zastoupeni uživatelé sociálních služeb ve věku 40 – 49 let a 20 % respondentů je ve věku 60 – 69 let. Naopak nejméně uživatelů je ve věku 70 – 72 let. </w:t>
      </w:r>
    </w:p>
    <w:p w:rsidR="005D3598" w:rsidRDefault="005D3598" w:rsidP="005D3598">
      <w:r>
        <w:rPr>
          <w:noProof/>
          <w:lang w:eastAsia="cs-CZ"/>
        </w:rPr>
        <w:drawing>
          <wp:inline distT="0" distB="0" distL="0" distR="0">
            <wp:extent cx="5629275" cy="1990725"/>
            <wp:effectExtent l="0" t="0" r="0" b="0"/>
            <wp:docPr id="50"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49771" cy="1997973"/>
                    </a:xfrm>
                    <a:prstGeom prst="rect">
                      <a:avLst/>
                    </a:prstGeom>
                    <a:noFill/>
                  </pic:spPr>
                </pic:pic>
              </a:graphicData>
            </a:graphic>
          </wp:inline>
        </w:drawing>
      </w:r>
    </w:p>
    <w:p w:rsidR="005D3598" w:rsidRDefault="005D3598" w:rsidP="005D3598">
      <w:pPr>
        <w:pStyle w:val="Titulek"/>
      </w:pPr>
      <w:bookmarkStart w:id="114" w:name="_Toc2845215"/>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35</w:t>
      </w:r>
      <w:r w:rsidR="00A0707F">
        <w:rPr>
          <w:noProof/>
        </w:rPr>
        <w:fldChar w:fldCharType="end"/>
      </w:r>
      <w:r>
        <w:t xml:space="preserve"> Věková struktura respondentů</w:t>
      </w:r>
      <w:bookmarkEnd w:id="114"/>
    </w:p>
    <w:p w:rsidR="005D3598" w:rsidRDefault="005D3598" w:rsidP="005D3598">
      <w:pPr>
        <w:pStyle w:val="Citt"/>
        <w:ind w:firstLine="2397"/>
      </w:pPr>
      <w:r>
        <w:t>Zdroj: Vlastní zpracování</w:t>
      </w:r>
    </w:p>
    <w:p w:rsidR="005D3598" w:rsidRDefault="005D3598" w:rsidP="005D3598">
      <w:r>
        <w:t>Na dotazník v naprosté většině odpovídaly ženy</w:t>
      </w:r>
      <w:r w:rsidR="005370A5">
        <w:t>.</w:t>
      </w:r>
      <w:r>
        <w:t xml:space="preserve"> </w:t>
      </w:r>
    </w:p>
    <w:p w:rsidR="005D3598" w:rsidRDefault="005D3598" w:rsidP="005D3598">
      <w:pPr>
        <w:rPr>
          <w:rFonts w:cs="Calibri"/>
          <w:color w:val="000000"/>
          <w:lang w:eastAsia="cs-CZ"/>
        </w:rPr>
      </w:pPr>
      <w:r>
        <w:rPr>
          <w:rFonts w:cs="Calibri"/>
          <w:noProof/>
          <w:color w:val="000000"/>
          <w:lang w:eastAsia="cs-CZ"/>
        </w:rPr>
        <w:drawing>
          <wp:inline distT="0" distB="0" distL="0" distR="0">
            <wp:extent cx="5742305" cy="2971800"/>
            <wp:effectExtent l="0" t="0" r="0" b="0"/>
            <wp:docPr id="56"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5386" cy="2983745"/>
                    </a:xfrm>
                    <a:prstGeom prst="rect">
                      <a:avLst/>
                    </a:prstGeom>
                    <a:noFill/>
                  </pic:spPr>
                </pic:pic>
              </a:graphicData>
            </a:graphic>
          </wp:inline>
        </w:drawing>
      </w:r>
    </w:p>
    <w:p w:rsidR="005D3598" w:rsidRDefault="005D3598" w:rsidP="005D3598">
      <w:pPr>
        <w:pStyle w:val="Titulek"/>
      </w:pPr>
      <w:bookmarkStart w:id="115" w:name="_Toc2845216"/>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36</w:t>
      </w:r>
      <w:r w:rsidR="00A0707F">
        <w:rPr>
          <w:noProof/>
        </w:rPr>
        <w:fldChar w:fldCharType="end"/>
      </w:r>
      <w:r>
        <w:t xml:space="preserve"> Četnost odpovědí na otázku </w:t>
      </w:r>
      <w:r w:rsidRPr="005B0E5C">
        <w:t>Jaké služby jste v minulosti využil/a nebo využíváte?</w:t>
      </w:r>
      <w:bookmarkEnd w:id="115"/>
    </w:p>
    <w:p w:rsidR="005D3598" w:rsidRDefault="005D3598" w:rsidP="005D3598">
      <w:pPr>
        <w:pStyle w:val="Citt"/>
        <w:ind w:firstLine="2397"/>
      </w:pPr>
      <w:r>
        <w:t>Zdroj: Vlastní zpracování</w:t>
      </w:r>
    </w:p>
    <w:p w:rsidR="005D3598" w:rsidRDefault="005D3598" w:rsidP="005D3598">
      <w:r>
        <w:rPr>
          <w:noProof/>
          <w:lang w:eastAsia="cs-CZ"/>
        </w:rPr>
        <w:drawing>
          <wp:inline distT="0" distB="0" distL="0" distR="0">
            <wp:extent cx="5247640" cy="2704465"/>
            <wp:effectExtent l="0" t="0" r="0" b="635"/>
            <wp:docPr id="57"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47640" cy="2704465"/>
                    </a:xfrm>
                    <a:prstGeom prst="rect">
                      <a:avLst/>
                    </a:prstGeom>
                    <a:noFill/>
                  </pic:spPr>
                </pic:pic>
              </a:graphicData>
            </a:graphic>
          </wp:inline>
        </w:drawing>
      </w:r>
    </w:p>
    <w:p w:rsidR="005D3598" w:rsidRDefault="005D3598" w:rsidP="005D3598">
      <w:pPr>
        <w:pStyle w:val="Titulek"/>
      </w:pPr>
      <w:bookmarkStart w:id="116" w:name="_Toc2845217"/>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37</w:t>
      </w:r>
      <w:r w:rsidR="00A0707F">
        <w:rPr>
          <w:noProof/>
        </w:rPr>
        <w:fldChar w:fldCharType="end"/>
      </w:r>
      <w:r>
        <w:t xml:space="preserve"> </w:t>
      </w:r>
      <w:r w:rsidRPr="00F55FD4">
        <w:t>Četnost odpovědí na otázku</w:t>
      </w:r>
      <w:r>
        <w:t xml:space="preserve"> </w:t>
      </w:r>
      <w:r w:rsidRPr="005B0E5C">
        <w:t>Jste spokojeni se zajištěním sociálních služeb na Hlinecku?</w:t>
      </w:r>
      <w:bookmarkEnd w:id="116"/>
    </w:p>
    <w:p w:rsidR="005D3598" w:rsidRDefault="005D3598" w:rsidP="005D3598">
      <w:pPr>
        <w:pStyle w:val="Citt"/>
        <w:ind w:firstLine="2397"/>
      </w:pPr>
      <w:r>
        <w:t>Zdroj: Vlastní zpracování</w:t>
      </w:r>
    </w:p>
    <w:p w:rsidR="005D3598" w:rsidRPr="004D10D2" w:rsidRDefault="005D3598" w:rsidP="005D3598">
      <w:pPr>
        <w:rPr>
          <w:color w:val="FF0000"/>
        </w:rPr>
      </w:pPr>
    </w:p>
    <w:p w:rsidR="005D3598" w:rsidRDefault="005D3598" w:rsidP="005D3598">
      <w:r>
        <w:rPr>
          <w:noProof/>
          <w:lang w:eastAsia="cs-CZ"/>
        </w:rPr>
        <w:drawing>
          <wp:inline distT="0" distB="0" distL="0" distR="0">
            <wp:extent cx="5351228" cy="2540441"/>
            <wp:effectExtent l="0" t="0" r="1905" b="0"/>
            <wp:docPr id="58"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61077" cy="2545117"/>
                    </a:xfrm>
                    <a:prstGeom prst="rect">
                      <a:avLst/>
                    </a:prstGeom>
                    <a:noFill/>
                  </pic:spPr>
                </pic:pic>
              </a:graphicData>
            </a:graphic>
          </wp:inline>
        </w:drawing>
      </w:r>
    </w:p>
    <w:p w:rsidR="005D3598" w:rsidRDefault="005D3598" w:rsidP="005D3598">
      <w:pPr>
        <w:pStyle w:val="Titulek"/>
      </w:pPr>
      <w:bookmarkStart w:id="117" w:name="_Toc2845218"/>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38</w:t>
      </w:r>
      <w:r w:rsidR="00A0707F">
        <w:rPr>
          <w:noProof/>
        </w:rPr>
        <w:fldChar w:fldCharType="end"/>
      </w:r>
      <w:r>
        <w:t xml:space="preserve"> </w:t>
      </w:r>
      <w:r w:rsidRPr="00793FAA">
        <w:t>Četnost odpovědí na otázku</w:t>
      </w:r>
      <w:r>
        <w:t xml:space="preserve"> </w:t>
      </w:r>
      <w:r w:rsidRPr="005B0E5C">
        <w:t>Co by se podle Vás mělo v oblasti sociálních služeb zlepšit?</w:t>
      </w:r>
      <w:bookmarkEnd w:id="117"/>
    </w:p>
    <w:p w:rsidR="005D3598" w:rsidRDefault="005D3598" w:rsidP="005D3598">
      <w:pPr>
        <w:pStyle w:val="Citt"/>
        <w:ind w:firstLine="2397"/>
      </w:pPr>
      <w:r>
        <w:t>Zdroj: Vlastní zpracování</w:t>
      </w:r>
    </w:p>
    <w:p w:rsidR="005D3598" w:rsidRDefault="005D3598" w:rsidP="005D3598">
      <w:r>
        <w:t>Na otázku po chybějících sociálních službách mohli respondenti vybírat z několika možností, případně uvést i další chybějící služby. Možnosti byly navrženy podle přehledu pracovní skupiny komunitního plánování složené ze zástupců místních služeb.</w:t>
      </w:r>
    </w:p>
    <w:p w:rsidR="00D80ADA" w:rsidRDefault="00D80ADA" w:rsidP="00D80ADA">
      <w:bookmarkStart w:id="118" w:name="_Toc2845219"/>
      <w:r>
        <w:rPr>
          <w:noProof/>
          <w:lang w:eastAsia="cs-CZ"/>
        </w:rPr>
        <w:drawing>
          <wp:inline distT="0" distB="0" distL="0" distR="0">
            <wp:extent cx="6086475" cy="3038475"/>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D3598" w:rsidRDefault="005D3598" w:rsidP="005D3598">
      <w:pPr>
        <w:pStyle w:val="Titulek"/>
        <w:rPr>
          <w:rFonts w:ascii="CIDFont+F1" w:hAnsi="CIDFont+F1" w:cs="CIDFont+F1"/>
          <w:sz w:val="28"/>
          <w:szCs w:val="28"/>
        </w:rPr>
      </w:pPr>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39</w:t>
      </w:r>
      <w:r w:rsidR="00A0707F">
        <w:rPr>
          <w:noProof/>
        </w:rPr>
        <w:fldChar w:fldCharType="end"/>
      </w:r>
      <w:r>
        <w:t xml:space="preserve"> </w:t>
      </w:r>
      <w:r w:rsidRPr="0042358F">
        <w:t>Četnost odpovědí na otázku</w:t>
      </w:r>
      <w:r>
        <w:t xml:space="preserve"> </w:t>
      </w:r>
      <w:r w:rsidRPr="005B0E5C">
        <w:t>Jaká nabídka služeb Vám chybí v regionu Hlinecka?</w:t>
      </w:r>
      <w:bookmarkEnd w:id="118"/>
    </w:p>
    <w:p w:rsidR="005D3598" w:rsidRDefault="005D3598" w:rsidP="005D3598">
      <w:pPr>
        <w:pStyle w:val="Citt"/>
        <w:ind w:firstLine="2397"/>
      </w:pPr>
      <w:r>
        <w:t>Zdroj: Vlastní zpracování</w:t>
      </w:r>
    </w:p>
    <w:p w:rsidR="00A20C23" w:rsidRPr="00A20C23" w:rsidRDefault="00A20C23" w:rsidP="00A20C23"/>
    <w:p w:rsidR="005D3598" w:rsidRDefault="005D3598" w:rsidP="005D3598">
      <w:r>
        <w:rPr>
          <w:noProof/>
          <w:lang w:eastAsia="cs-CZ"/>
        </w:rPr>
        <w:drawing>
          <wp:inline distT="0" distB="0" distL="0" distR="0">
            <wp:extent cx="5933440" cy="2761615"/>
            <wp:effectExtent l="0" t="0" r="0" b="635"/>
            <wp:docPr id="60"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3440" cy="2761615"/>
                    </a:xfrm>
                    <a:prstGeom prst="rect">
                      <a:avLst/>
                    </a:prstGeom>
                    <a:noFill/>
                  </pic:spPr>
                </pic:pic>
              </a:graphicData>
            </a:graphic>
          </wp:inline>
        </w:drawing>
      </w:r>
    </w:p>
    <w:p w:rsidR="005D3598" w:rsidRPr="005B0E5C" w:rsidRDefault="005D3598" w:rsidP="005D3598">
      <w:pPr>
        <w:pStyle w:val="Titulek"/>
      </w:pPr>
      <w:bookmarkStart w:id="119" w:name="_Toc2845220"/>
      <w:r>
        <w:t xml:space="preserve">Obrázek </w:t>
      </w:r>
      <w:r w:rsidR="00A0707F">
        <w:rPr>
          <w:noProof/>
        </w:rPr>
        <w:fldChar w:fldCharType="begin"/>
      </w:r>
      <w:r>
        <w:rPr>
          <w:noProof/>
        </w:rPr>
        <w:instrText xml:space="preserve"> SEQ Obrázek \* ARABIC </w:instrText>
      </w:r>
      <w:r w:rsidR="00A0707F">
        <w:rPr>
          <w:noProof/>
        </w:rPr>
        <w:fldChar w:fldCharType="separate"/>
      </w:r>
      <w:r w:rsidR="00A67331">
        <w:rPr>
          <w:noProof/>
        </w:rPr>
        <w:t>40</w:t>
      </w:r>
      <w:r w:rsidR="00A0707F">
        <w:rPr>
          <w:noProof/>
        </w:rPr>
        <w:fldChar w:fldCharType="end"/>
      </w:r>
      <w:r>
        <w:t xml:space="preserve"> </w:t>
      </w:r>
      <w:r w:rsidRPr="00842D05">
        <w:t>Četnost odpovědí na otázku</w:t>
      </w:r>
      <w:r>
        <w:t xml:space="preserve"> </w:t>
      </w:r>
      <w:r w:rsidRPr="005B0E5C">
        <w:t>Potřebujete sami pomoc nebo podporu pro své blízké ještě v jiné oblasti, ale nemáte ji?</w:t>
      </w:r>
      <w:bookmarkEnd w:id="119"/>
    </w:p>
    <w:p w:rsidR="005D3598" w:rsidRDefault="005D3598" w:rsidP="005D3598">
      <w:pPr>
        <w:pStyle w:val="Citt"/>
        <w:ind w:firstLine="2397"/>
      </w:pPr>
      <w:r>
        <w:t>Zdroj: Vlastní zpracování</w:t>
      </w:r>
    </w:p>
    <w:p w:rsidR="00EB0C5F" w:rsidRPr="00977802" w:rsidRDefault="00EB0C5F" w:rsidP="00A20C23">
      <w:pPr>
        <w:rPr>
          <w:b/>
        </w:rPr>
      </w:pPr>
      <w:r>
        <w:t xml:space="preserve">V cílové skupině tělesně </w:t>
      </w:r>
      <w:r w:rsidR="009B7609">
        <w:t>postižených 15 respondentů</w:t>
      </w:r>
      <w:r>
        <w:t xml:space="preserve"> </w:t>
      </w:r>
      <w:r w:rsidR="009B7609">
        <w:t xml:space="preserve">uvedlo, že jim nejvíce </w:t>
      </w:r>
      <w:r w:rsidR="009B7609" w:rsidRPr="00977802">
        <w:rPr>
          <w:b/>
        </w:rPr>
        <w:t>chybí nabídka vhodného zaměstnání, dostupnost sociálních služeb</w:t>
      </w:r>
      <w:r w:rsidR="009B7609">
        <w:t xml:space="preserve"> </w:t>
      </w:r>
      <w:r w:rsidR="00977802">
        <w:t>/</w:t>
      </w:r>
      <w:r w:rsidR="009B7609">
        <w:t>bezbariérový přístup, vzdálenost</w:t>
      </w:r>
      <w:r w:rsidR="00977802">
        <w:t>/</w:t>
      </w:r>
      <w:r w:rsidR="009B7609">
        <w:t xml:space="preserve"> </w:t>
      </w:r>
      <w:r w:rsidR="009B7609" w:rsidRPr="00977802">
        <w:rPr>
          <w:b/>
        </w:rPr>
        <w:t>nabídka vhodného bydlení</w:t>
      </w:r>
      <w:r w:rsidR="00977802">
        <w:t>/</w:t>
      </w:r>
      <w:r w:rsidR="009B7609">
        <w:t>velikost, cena, bezbariérový přístup</w:t>
      </w:r>
      <w:r w:rsidR="00977802">
        <w:t>/</w:t>
      </w:r>
      <w:r w:rsidR="009B7609">
        <w:t xml:space="preserve"> a </w:t>
      </w:r>
      <w:r w:rsidR="009B7609" w:rsidRPr="00977802">
        <w:rPr>
          <w:b/>
        </w:rPr>
        <w:t>dostatek informací o potřebných sociálních službách</w:t>
      </w:r>
      <w:r w:rsidR="009B7609">
        <w:t xml:space="preserve">. 11 z 15 respondentů uvedlo jako problém </w:t>
      </w:r>
      <w:r w:rsidR="009B7609" w:rsidRPr="00977802">
        <w:rPr>
          <w:b/>
        </w:rPr>
        <w:t>nedostatek parkovacích míst pro TP.</w:t>
      </w:r>
    </w:p>
    <w:p w:rsidR="005D3598" w:rsidRPr="00D16405" w:rsidRDefault="005D3598" w:rsidP="005D3598">
      <w:pPr>
        <w:rPr>
          <w:rStyle w:val="Zvraznn"/>
        </w:rPr>
      </w:pPr>
      <w:r w:rsidRPr="00D16405">
        <w:rPr>
          <w:rStyle w:val="Zvraznn"/>
        </w:rPr>
        <w:t>Shrnutí</w:t>
      </w:r>
    </w:p>
    <w:p w:rsidR="005D3598" w:rsidRDefault="005D3598" w:rsidP="006A6467">
      <w:pPr>
        <w:pStyle w:val="Bezmezer"/>
        <w:numPr>
          <w:ilvl w:val="0"/>
          <w:numId w:val="30"/>
        </w:numPr>
      </w:pPr>
      <w:r>
        <w:t xml:space="preserve">V rámci šetření bylo rozdáno 100 dotazníků určených pro uživatele sociálních služeb. Vrátilo se jich 45 vyplněných. </w:t>
      </w:r>
    </w:p>
    <w:p w:rsidR="005D3598" w:rsidRDefault="005D3598" w:rsidP="006A6467">
      <w:pPr>
        <w:pStyle w:val="Bezmezer"/>
        <w:numPr>
          <w:ilvl w:val="0"/>
          <w:numId w:val="30"/>
        </w:numPr>
      </w:pPr>
      <w:r>
        <w:t>D</w:t>
      </w:r>
      <w:r w:rsidRPr="005D0BE1">
        <w:t xml:space="preserve">otazník vyplnily osoby z osmi obcí </w:t>
      </w:r>
      <w:r>
        <w:t>ORP</w:t>
      </w:r>
      <w:r w:rsidRPr="005D0BE1">
        <w:t xml:space="preserve"> Hlinsko. Nejvíce re</w:t>
      </w:r>
      <w:r>
        <w:t>spondentů bydlí ve městě Hlinsko</w:t>
      </w:r>
      <w:r w:rsidRPr="005D0BE1">
        <w:t xml:space="preserve">. </w:t>
      </w:r>
    </w:p>
    <w:p w:rsidR="005D3598" w:rsidRDefault="005D3598" w:rsidP="006A6467">
      <w:pPr>
        <w:pStyle w:val="Bezmezer"/>
        <w:numPr>
          <w:ilvl w:val="0"/>
          <w:numId w:val="30"/>
        </w:numPr>
      </w:pPr>
      <w:r>
        <w:t>Na dotazník v naprosté většině odpovídaly ženy (34 ze 45), což odpovídá například poměru zastoupení žen mezi žadateli o dávky pro osoby v hmotné nouzi vyplácené Úřadem práce Hlinsko.</w:t>
      </w:r>
    </w:p>
    <w:p w:rsidR="005D3598" w:rsidRDefault="005D3598" w:rsidP="006A6467">
      <w:pPr>
        <w:pStyle w:val="Bezmezer"/>
        <w:numPr>
          <w:ilvl w:val="0"/>
          <w:numId w:val="30"/>
        </w:numPr>
        <w:rPr>
          <w:rFonts w:cs="Calibri"/>
          <w:color w:val="000000"/>
          <w:lang w:eastAsia="cs-CZ"/>
        </w:rPr>
      </w:pPr>
      <w:r w:rsidRPr="00EC1B49">
        <w:rPr>
          <w:rFonts w:cs="Calibri"/>
          <w:color w:val="000000"/>
          <w:lang w:eastAsia="cs-CZ"/>
        </w:rPr>
        <w:t xml:space="preserve">Turistická ubytovna v Hlinsku </w:t>
      </w:r>
      <w:r>
        <w:rPr>
          <w:rFonts w:cs="Calibri"/>
          <w:color w:val="000000"/>
          <w:lang w:eastAsia="cs-CZ"/>
        </w:rPr>
        <w:t xml:space="preserve">částečně </w:t>
      </w:r>
      <w:r w:rsidRPr="00EC1B49">
        <w:rPr>
          <w:rFonts w:cs="Calibri"/>
          <w:color w:val="000000"/>
          <w:lang w:eastAsia="cs-CZ"/>
        </w:rPr>
        <w:t xml:space="preserve">supluje </w:t>
      </w:r>
      <w:r w:rsidR="00A20C23" w:rsidRPr="00EC1B49">
        <w:rPr>
          <w:rFonts w:cs="Calibri"/>
          <w:color w:val="000000"/>
          <w:lang w:eastAsia="cs-CZ"/>
        </w:rPr>
        <w:t>noclehárnu</w:t>
      </w:r>
      <w:r w:rsidR="00A20C23">
        <w:rPr>
          <w:rFonts w:cs="Calibri"/>
          <w:color w:val="000000"/>
          <w:lang w:eastAsia="cs-CZ"/>
        </w:rPr>
        <w:t xml:space="preserve"> </w:t>
      </w:r>
      <w:r>
        <w:rPr>
          <w:rFonts w:cs="Calibri"/>
          <w:color w:val="000000"/>
          <w:lang w:eastAsia="cs-CZ"/>
        </w:rPr>
        <w:t>pro osoby sociálně vyloučené</w:t>
      </w:r>
      <w:r w:rsidR="00A20C23">
        <w:rPr>
          <w:rFonts w:cs="Calibri"/>
          <w:color w:val="000000"/>
          <w:lang w:eastAsia="cs-CZ"/>
        </w:rPr>
        <w:t>,</w:t>
      </w:r>
      <w:r>
        <w:rPr>
          <w:rFonts w:cs="Calibri"/>
          <w:color w:val="000000"/>
          <w:lang w:eastAsia="cs-CZ"/>
        </w:rPr>
        <w:t xml:space="preserve"> nebo osoby sociálním vyloučením ohrožené. Nejbližší příslušné sociální služby (noclehárna a azylové domy pro muže či bezdětné ženy) se v rámci Pardubického kraje totiž nacházejí až v Chrudimi, resp. v Pardubicích.</w:t>
      </w:r>
    </w:p>
    <w:p w:rsidR="005D3598" w:rsidRDefault="005D3598" w:rsidP="006A6467">
      <w:pPr>
        <w:pStyle w:val="Bezmezer"/>
        <w:numPr>
          <w:ilvl w:val="0"/>
          <w:numId w:val="30"/>
        </w:numPr>
      </w:pPr>
      <w:r>
        <w:t xml:space="preserve">Na otázku, zda jsou uživatelé spokojeni se zajištěním poskytovaných sociálních služeb, odpovědělo 35 osob, že ano, 9 dotázaných odpovědělo, že </w:t>
      </w:r>
      <w:r w:rsidRPr="000B7E6B">
        <w:t>ne</w:t>
      </w:r>
      <w:r>
        <w:t xml:space="preserve"> a 1 osoba na otázku neodpověděla</w:t>
      </w:r>
      <w:r w:rsidRPr="000B7E6B">
        <w:t xml:space="preserve">. </w:t>
      </w:r>
    </w:p>
    <w:p w:rsidR="00BB202F" w:rsidRDefault="005370A5" w:rsidP="006A6467">
      <w:pPr>
        <w:pStyle w:val="Odstavecseseznamem"/>
        <w:numPr>
          <w:ilvl w:val="0"/>
          <w:numId w:val="30"/>
        </w:numPr>
      </w:pPr>
      <w:r>
        <w:t>Respondenti, kteří jsou nespokojeni (20%), se zajištěním sociálních služeb na Hlinecku, uvedli jako důvod absenci sociálních služeb, které v regionu skutečně nejsou a ani do něho zástupci poskytovatelů služeb nedojíždějí</w:t>
      </w:r>
      <w:r w:rsidR="00BB202F">
        <w:t xml:space="preserve"> </w:t>
      </w:r>
      <w:r>
        <w:t>(např. odborná pomoc s oddlužením).  Naopak, místní lidé za nimi musejí dojíždět, a proto se jeví jako největší problém jejich dostupnost.</w:t>
      </w:r>
      <w:r w:rsidRPr="000B7E6B">
        <w:t xml:space="preserve"> </w:t>
      </w:r>
      <w:r>
        <w:t>Ostatní jako</w:t>
      </w:r>
      <w:r w:rsidR="00BB202F">
        <w:t xml:space="preserve"> důvod</w:t>
      </w:r>
      <w:r w:rsidRPr="000B7E6B">
        <w:t xml:space="preserve"> nespokojenosti uvedli: </w:t>
      </w:r>
      <w:r w:rsidRPr="00BB202F">
        <w:rPr>
          <w:rFonts w:cs="Calibri"/>
          <w:lang w:eastAsia="cs-CZ"/>
        </w:rPr>
        <w:t>malá ochota pomoc, včasná výplata dávek</w:t>
      </w:r>
      <w:r w:rsidRPr="000B7E6B">
        <w:t>.</w:t>
      </w:r>
    </w:p>
    <w:p w:rsidR="00BB202F" w:rsidRDefault="005D3598" w:rsidP="006A6467">
      <w:pPr>
        <w:pStyle w:val="Odstavecseseznamem"/>
        <w:numPr>
          <w:ilvl w:val="0"/>
          <w:numId w:val="30"/>
        </w:numPr>
      </w:pPr>
      <w:r>
        <w:t xml:space="preserve">23 osob ze 45 uvedlo, že by se v oblasti sociálních služeb měla zlepšit informovanost o nich, 20 osob odpovědělo, že by se měla zlepšit jejich dostupnost a podle názoru 8 osob je nutné zlepšit jejich kvalitu. </w:t>
      </w:r>
    </w:p>
    <w:p w:rsidR="00A9592D" w:rsidRDefault="00A9592D" w:rsidP="006A6467">
      <w:pPr>
        <w:pStyle w:val="Odstavecseseznamem"/>
        <w:numPr>
          <w:ilvl w:val="0"/>
          <w:numId w:val="30"/>
        </w:numPr>
      </w:pPr>
      <w:r>
        <w:t xml:space="preserve">Dotazováním </w:t>
      </w:r>
      <w:r w:rsidR="002A6AA6">
        <w:t>ve</w:t>
      </w:r>
      <w:r>
        <w:t xml:space="preserve"> skupin</w:t>
      </w:r>
      <w:r w:rsidR="002A6AA6">
        <w:t>ě</w:t>
      </w:r>
      <w:r>
        <w:t xml:space="preserve"> tělesně postižených uživatelů služeb</w:t>
      </w:r>
      <w:r w:rsidR="002A6AA6">
        <w:t xml:space="preserve"> jsou jako největší problémy označeny </w:t>
      </w:r>
      <w:r w:rsidR="00DD24D0">
        <w:t xml:space="preserve">chybějící nabídka vhodného zaměstnání, </w:t>
      </w:r>
      <w:r w:rsidR="002A6AA6">
        <w:t>bariéry v přístupu do budov a prostranství, málo</w:t>
      </w:r>
      <w:r w:rsidR="00DD24D0">
        <w:t xml:space="preserve"> parkovacích míst pro invalidy a vhodné bydlení.</w:t>
      </w:r>
    </w:p>
    <w:p w:rsidR="00BB202F" w:rsidRDefault="005D3598" w:rsidP="006A6467">
      <w:pPr>
        <w:pStyle w:val="Odstavecseseznamem"/>
        <w:numPr>
          <w:ilvl w:val="0"/>
          <w:numId w:val="30"/>
        </w:numPr>
      </w:pPr>
      <w:r w:rsidRPr="00720C56">
        <w:t>Osobám ohroženým sociálním vyloučením chybí podpůrné služby, které jim pomohou zabezpečit jejich základní potřeby, které se týkají jejich existenčních jistot (bydlení, práce, ošacení, jídlo, hygiena), duševní pohody (psycholog) a orientace v právní problematice (bezplatné právní poradenství).</w:t>
      </w:r>
    </w:p>
    <w:p w:rsidR="005D3598" w:rsidRDefault="005D3598" w:rsidP="006A6467">
      <w:pPr>
        <w:pStyle w:val="Odstavecseseznamem"/>
        <w:numPr>
          <w:ilvl w:val="0"/>
          <w:numId w:val="30"/>
        </w:numPr>
      </w:pPr>
      <w:r w:rsidRPr="00720C56">
        <w:t xml:space="preserve">Největší potřeba pro rozšíření sociálních služeb byla identifikována v oblasti </w:t>
      </w:r>
      <w:r w:rsidR="00BB202F">
        <w:t>odpovídajícího bydlení</w:t>
      </w:r>
      <w:r w:rsidR="004057A2">
        <w:t>, možností vhodné práce, sociální šatník, potravinová pomoc a odborné</w:t>
      </w:r>
      <w:r w:rsidR="00BB202F">
        <w:t xml:space="preserve"> </w:t>
      </w:r>
      <w:r w:rsidRPr="00720C56">
        <w:t>poradenství.</w:t>
      </w:r>
    </w:p>
    <w:p w:rsidR="00BB202F" w:rsidRDefault="00BB202F" w:rsidP="00BB202F">
      <w:r>
        <w:t>Porovnáme-li tyto výsledky průzkumu v této cílové skupině se zjištěními u široké veřejnosti, docházíme k následujícím závěrům:</w:t>
      </w:r>
    </w:p>
    <w:p w:rsidR="00BB202F" w:rsidRDefault="00BB202F" w:rsidP="00BB202F">
      <w:pPr>
        <w:numPr>
          <w:ilvl w:val="0"/>
          <w:numId w:val="5"/>
        </w:numPr>
      </w:pPr>
      <w:r>
        <w:t>zatímco ve veřejnosti je pouze 1 osoba z 10ti s kvalitou poskytovaných služeb nespokojena, mezi osobami ohroženými sociálním vyloučením, které využívají sociální služby, tuto nespokojenost vyjadřuje téměř každý 5. (2 osoby z 10ti). To může být způsobeno tím, že jde o uživatele služeb, kteří mají dlouhodobější a hlubší zkušenost se sociálními službami, řeší často krizové a jejich existenci ohrožující situace, což jim přináší zvýšené emoční vypětí a frustraci, která je též umocněna tím, že stávající systém služeb není v některých případech schopen dostatečně rychle a úspěšně tyto situace řešit (např. odpovídající bydlení, dluhová problematika aj.).</w:t>
      </w:r>
    </w:p>
    <w:p w:rsidR="00BB202F" w:rsidRDefault="00BB202F" w:rsidP="00BB202F">
      <w:pPr>
        <w:numPr>
          <w:ilvl w:val="0"/>
          <w:numId w:val="5"/>
        </w:numPr>
      </w:pPr>
      <w:r>
        <w:t>spokojenost s kvalitou služeb souvisí i s jejich dostupností. Zatímco mezi veřejností panuje přesvědčení, že je na Hlinecku nedostatečná dostupnost služeb u necelé třetiny lidí (29%), mezi lidmi ohroženými sociálním vyloučením, kteří potřebují využívat sociální služby, to je téměř polovina z nich (44%).</w:t>
      </w:r>
    </w:p>
    <w:p w:rsidR="00BB202F" w:rsidRDefault="00BB202F" w:rsidP="00BB202F">
      <w:pPr>
        <w:numPr>
          <w:ilvl w:val="0"/>
          <w:numId w:val="5"/>
        </w:numPr>
      </w:pPr>
      <w:r>
        <w:t xml:space="preserve">informovanost o sociálních službách u této skupiny uživatelů služeb je vyšší, než u široké veřejnosti, přesto však polovina (51%) respondentů uvádí, že by se měla informovanost ještě zvýšit.   </w:t>
      </w:r>
    </w:p>
    <w:p w:rsidR="00DD24D0" w:rsidRDefault="00DD24D0" w:rsidP="009E1868">
      <w:pPr>
        <w:ind w:left="720"/>
      </w:pPr>
    </w:p>
    <w:p w:rsidR="009E1868" w:rsidRDefault="009E1868" w:rsidP="009E1868">
      <w:pPr>
        <w:pStyle w:val="Nadpis1"/>
      </w:pPr>
      <w:bookmarkStart w:id="120" w:name="_Toc532987259"/>
      <w:bookmarkStart w:id="121" w:name="_Toc10803268"/>
      <w:r>
        <w:t>Výstupy z řízených rozhovorů se starosty obcí</w:t>
      </w:r>
      <w:bookmarkEnd w:id="120"/>
      <w:bookmarkEnd w:id="121"/>
      <w:r w:rsidRPr="00CB3876">
        <w:t xml:space="preserve"> </w:t>
      </w:r>
    </w:p>
    <w:p w:rsidR="009E1868" w:rsidRDefault="009E1868" w:rsidP="009E1868">
      <w:pPr>
        <w:rPr>
          <w:rStyle w:val="Zvraznn"/>
          <w:sz w:val="22"/>
        </w:rPr>
      </w:pPr>
    </w:p>
    <w:p w:rsidR="009E1868" w:rsidRPr="00DA5A1C" w:rsidRDefault="009E1868" w:rsidP="009E1868">
      <w:pPr>
        <w:rPr>
          <w:rStyle w:val="Zvraznn"/>
          <w:sz w:val="22"/>
        </w:rPr>
      </w:pPr>
      <w:r w:rsidRPr="00DA5A1C">
        <w:rPr>
          <w:rStyle w:val="Zvraznn"/>
          <w:sz w:val="22"/>
        </w:rPr>
        <w:t>Počet oslovených obcí v území</w:t>
      </w:r>
      <w:r w:rsidRPr="00DA5A1C">
        <w:rPr>
          <w:rStyle w:val="Zvraznn"/>
          <w:sz w:val="22"/>
          <w:u w:val="none"/>
        </w:rPr>
        <w:t>: 22 (100 %)</w:t>
      </w:r>
    </w:p>
    <w:p w:rsidR="009E1868" w:rsidRDefault="009E1868" w:rsidP="009E1868">
      <w:r w:rsidRPr="00757534">
        <w:rPr>
          <w:rStyle w:val="Zvraznn"/>
          <w:sz w:val="22"/>
        </w:rPr>
        <w:t>Pozice respondenta ve veřejné správě</w:t>
      </w:r>
      <w:r w:rsidRPr="00757534">
        <w:t xml:space="preserve"> </w:t>
      </w:r>
    </w:p>
    <w:p w:rsidR="009E1868" w:rsidRDefault="009E1868" w:rsidP="006A6467">
      <w:pPr>
        <w:pStyle w:val="Odstavecseseznamem"/>
        <w:numPr>
          <w:ilvl w:val="0"/>
          <w:numId w:val="13"/>
        </w:numPr>
      </w:pPr>
      <w:r>
        <w:t>18x s</w:t>
      </w:r>
      <w:r w:rsidRPr="00757534">
        <w:t xml:space="preserve">tarosta </w:t>
      </w:r>
    </w:p>
    <w:p w:rsidR="009E1868" w:rsidRDefault="009E1868" w:rsidP="006A6467">
      <w:pPr>
        <w:pStyle w:val="Odstavecseseznamem"/>
        <w:numPr>
          <w:ilvl w:val="0"/>
          <w:numId w:val="13"/>
        </w:numPr>
      </w:pPr>
      <w:r>
        <w:t>3x místostarosta</w:t>
      </w:r>
    </w:p>
    <w:p w:rsidR="009E1868" w:rsidRDefault="009E1868" w:rsidP="006A6467">
      <w:pPr>
        <w:pStyle w:val="Odstavecseseznamem"/>
        <w:numPr>
          <w:ilvl w:val="0"/>
          <w:numId w:val="13"/>
        </w:numPr>
      </w:pPr>
      <w:r>
        <w:t>1x pracovníci úřadu</w:t>
      </w:r>
    </w:p>
    <w:p w:rsidR="009E1868" w:rsidRPr="006D66B5" w:rsidRDefault="009E1868" w:rsidP="009E1868">
      <w:pPr>
        <w:rPr>
          <w:b/>
        </w:rPr>
      </w:pPr>
      <w:r w:rsidRPr="006D66B5">
        <w:rPr>
          <w:b/>
        </w:rPr>
        <w:t>Dotazník obsahoval následující otázky:</w:t>
      </w:r>
    </w:p>
    <w:p w:rsidR="009E1868" w:rsidRPr="00757534" w:rsidRDefault="009E1868" w:rsidP="009E1868">
      <w:pPr>
        <w:rPr>
          <w:rFonts w:eastAsia="Times New Roman"/>
          <w:lang w:eastAsia="cs-CZ"/>
        </w:rPr>
      </w:pPr>
      <w:r w:rsidRPr="00757534">
        <w:rPr>
          <w:rStyle w:val="Zvraznn"/>
          <w:sz w:val="22"/>
        </w:rPr>
        <w:t>Jaké sociální služby jsou poskytovány přímo ve Vaší obci a kdo je jejich poskytovatelem?</w:t>
      </w:r>
    </w:p>
    <w:p w:rsidR="009E1868" w:rsidRPr="00CB314A" w:rsidRDefault="009E1868" w:rsidP="009E1868">
      <w:pPr>
        <w:rPr>
          <w:rFonts w:eastAsia="Times New Roman"/>
          <w:lang w:eastAsia="cs-CZ"/>
        </w:rPr>
      </w:pPr>
      <w:r>
        <w:rPr>
          <w:rFonts w:eastAsia="Times New Roman"/>
          <w:u w:val="single"/>
          <w:lang w:eastAsia="cs-CZ"/>
        </w:rPr>
        <w:t xml:space="preserve">Shrnutí: </w:t>
      </w:r>
      <w:r w:rsidRPr="00CB314A">
        <w:rPr>
          <w:rFonts w:eastAsia="Times New Roman"/>
          <w:lang w:eastAsia="cs-CZ"/>
        </w:rPr>
        <w:t>V malých obcích</w:t>
      </w:r>
      <w:r>
        <w:rPr>
          <w:rFonts w:eastAsia="Times New Roman"/>
          <w:lang w:eastAsia="cs-CZ"/>
        </w:rPr>
        <w:t xml:space="preserve"> působí</w:t>
      </w:r>
      <w:r w:rsidRPr="00CB314A">
        <w:rPr>
          <w:rFonts w:eastAsia="Times New Roman"/>
          <w:lang w:eastAsia="cs-CZ"/>
        </w:rPr>
        <w:t xml:space="preserve"> převážně pečovatelské</w:t>
      </w:r>
      <w:r>
        <w:rPr>
          <w:rFonts w:eastAsia="Times New Roman"/>
          <w:lang w:eastAsia="cs-CZ"/>
        </w:rPr>
        <w:t xml:space="preserve"> služby pro seniory, nejvíce Oblastní charita  Nové Hrady, nebo vlastní, zřízené</w:t>
      </w:r>
      <w:r w:rsidRPr="00CB314A">
        <w:rPr>
          <w:rFonts w:eastAsia="Times New Roman"/>
          <w:lang w:eastAsia="cs-CZ"/>
        </w:rPr>
        <w:t xml:space="preserve"> obcí. Nejvíce služeb je poskytováno logicky v Hlinsku. Ve 3 obcích není poskytována žádná ze soc</w:t>
      </w:r>
      <w:r w:rsidR="00B702F0">
        <w:rPr>
          <w:rFonts w:eastAsia="Times New Roman"/>
          <w:lang w:eastAsia="cs-CZ"/>
        </w:rPr>
        <w:t>iálních</w:t>
      </w:r>
      <w:r w:rsidRPr="00CB314A">
        <w:rPr>
          <w:rFonts w:eastAsia="Times New Roman"/>
          <w:lang w:eastAsia="cs-CZ"/>
        </w:rPr>
        <w:t xml:space="preserve"> služeb.</w:t>
      </w:r>
    </w:p>
    <w:p w:rsidR="009E1868" w:rsidRPr="00757534" w:rsidRDefault="009E1868" w:rsidP="009E1868">
      <w:pPr>
        <w:rPr>
          <w:rFonts w:eastAsia="Times New Roman"/>
          <w:color w:val="000000" w:themeColor="text1"/>
          <w:lang w:eastAsia="cs-CZ"/>
        </w:rPr>
      </w:pPr>
      <w:r w:rsidRPr="00757534">
        <w:rPr>
          <w:rStyle w:val="Zvraznn"/>
          <w:sz w:val="22"/>
        </w:rPr>
        <w:t>Dostáváte pro potřeby obce pravidelně (např. 1x ročně) informaci od poskytovatelů sociálních služeb</w:t>
      </w:r>
      <w:r>
        <w:rPr>
          <w:rFonts w:eastAsia="Times New Roman"/>
          <w:color w:val="000000" w:themeColor="text1"/>
          <w:lang w:eastAsia="cs-CZ"/>
        </w:rPr>
        <w:t>?</w:t>
      </w:r>
      <w:r w:rsidRPr="00757534">
        <w:rPr>
          <w:rFonts w:eastAsia="Times New Roman"/>
          <w:color w:val="000000" w:themeColor="text1"/>
          <w:lang w:eastAsia="cs-CZ"/>
        </w:rPr>
        <w:t xml:space="preserve"> </w:t>
      </w:r>
    </w:p>
    <w:p w:rsidR="009E1868" w:rsidRPr="00CB314A" w:rsidRDefault="009E1868" w:rsidP="009E1868">
      <w:r>
        <w:rPr>
          <w:u w:val="single"/>
        </w:rPr>
        <w:t>Shrnutí</w:t>
      </w:r>
      <w:r w:rsidRPr="00757534">
        <w:rPr>
          <w:u w:val="single"/>
        </w:rPr>
        <w:t>:</w:t>
      </w:r>
      <w:r>
        <w:rPr>
          <w:u w:val="single"/>
        </w:rPr>
        <w:t xml:space="preserve"> </w:t>
      </w:r>
      <w:r w:rsidRPr="00CB314A">
        <w:t xml:space="preserve">Informace od poskytovatelů </w:t>
      </w:r>
      <w:r>
        <w:t>obcím</w:t>
      </w:r>
      <w:r w:rsidRPr="00CB314A">
        <w:t xml:space="preserve"> chybí, některé služby</w:t>
      </w:r>
      <w:r>
        <w:t xml:space="preserve"> zástupci obcí</w:t>
      </w:r>
      <w:r w:rsidRPr="00CB314A">
        <w:t xml:space="preserve"> ani neznají.  8 obcí nevyžaduje ani zprávu o počtu klientů z obce. 14 obcí z důvodu administrace vyúčtování poskytuje nízké fin. částky</w:t>
      </w:r>
      <w:r>
        <w:t>, jako dar bez zpětné vazby.</w:t>
      </w:r>
    </w:p>
    <w:p w:rsidR="009E1868" w:rsidRDefault="009E1868" w:rsidP="009E1868">
      <w:pPr>
        <w:rPr>
          <w:rStyle w:val="Zvraznn"/>
          <w:sz w:val="22"/>
        </w:rPr>
      </w:pPr>
      <w:r w:rsidRPr="00757534">
        <w:rPr>
          <w:rStyle w:val="Zvraznn"/>
          <w:sz w:val="22"/>
        </w:rPr>
        <w:t>Jakou formou jste od poskytovatelů soc. služeb jako zastupitelé obcí informováni?</w:t>
      </w:r>
    </w:p>
    <w:p w:rsidR="009E1868" w:rsidRPr="00A2021C" w:rsidRDefault="009E1868" w:rsidP="009E1868">
      <w:pPr>
        <w:rPr>
          <w:color w:val="000000" w:themeColor="text1"/>
        </w:rPr>
      </w:pPr>
      <w:r>
        <w:rPr>
          <w:u w:val="single"/>
        </w:rPr>
        <w:t>Shrnutí</w:t>
      </w:r>
      <w:r w:rsidRPr="00757534">
        <w:rPr>
          <w:u w:val="single"/>
        </w:rPr>
        <w:t>:</w:t>
      </w:r>
      <w:r>
        <w:rPr>
          <w:u w:val="single"/>
        </w:rPr>
        <w:t xml:space="preserve"> </w:t>
      </w:r>
      <w:r>
        <w:rPr>
          <w:color w:val="000000" w:themeColor="text1"/>
        </w:rPr>
        <w:t>Nejvíce zástupců uvedlo jako zdroj informací dopis od poskytovatelů.</w:t>
      </w:r>
    </w:p>
    <w:p w:rsidR="009E1868" w:rsidRPr="00757534" w:rsidRDefault="009E1868" w:rsidP="009E1868">
      <w:pPr>
        <w:rPr>
          <w:rStyle w:val="Zvraznn"/>
          <w:sz w:val="22"/>
        </w:rPr>
      </w:pPr>
      <w:r w:rsidRPr="00757534">
        <w:rPr>
          <w:rStyle w:val="Zvraznn"/>
          <w:sz w:val="22"/>
        </w:rPr>
        <w:t>Kolik % ročního rozpočtu obce věnuje obec na podporu soc. služeb?</w:t>
      </w:r>
    </w:p>
    <w:p w:rsidR="009E1868" w:rsidRDefault="009E1868" w:rsidP="006A6467">
      <w:pPr>
        <w:pStyle w:val="Odstavecseseznamem"/>
        <w:numPr>
          <w:ilvl w:val="0"/>
          <w:numId w:val="14"/>
        </w:numPr>
      </w:pPr>
      <w:r w:rsidRPr="00757534">
        <w:t xml:space="preserve">0%- 4 obce, </w:t>
      </w:r>
    </w:p>
    <w:p w:rsidR="009E1868" w:rsidRDefault="009E1868" w:rsidP="006A6467">
      <w:pPr>
        <w:pStyle w:val="Odstavecseseznamem"/>
        <w:numPr>
          <w:ilvl w:val="0"/>
          <w:numId w:val="14"/>
        </w:numPr>
      </w:pPr>
      <w:r w:rsidRPr="00757534">
        <w:t xml:space="preserve">0,02%-1,8%- 13 obcí, </w:t>
      </w:r>
    </w:p>
    <w:p w:rsidR="009E1868" w:rsidRDefault="009E1868" w:rsidP="006A6467">
      <w:pPr>
        <w:pStyle w:val="Odstavecseseznamem"/>
        <w:numPr>
          <w:ilvl w:val="0"/>
          <w:numId w:val="14"/>
        </w:numPr>
      </w:pPr>
      <w:r w:rsidRPr="00757534">
        <w:t xml:space="preserve">2%-3,1%- 3 obce, </w:t>
      </w:r>
    </w:p>
    <w:p w:rsidR="009E1868" w:rsidRPr="00757534" w:rsidRDefault="009E1868" w:rsidP="006A6467">
      <w:pPr>
        <w:pStyle w:val="Odstavecseseznamem"/>
        <w:numPr>
          <w:ilvl w:val="0"/>
          <w:numId w:val="14"/>
        </w:numPr>
      </w:pPr>
      <w:r w:rsidRPr="00757534">
        <w:t>5%- 2 obce.</w:t>
      </w:r>
    </w:p>
    <w:p w:rsidR="009E1868" w:rsidRPr="00A803BC" w:rsidRDefault="009E1868" w:rsidP="009E1868">
      <w:r>
        <w:rPr>
          <w:u w:val="single"/>
        </w:rPr>
        <w:t>Shrnutí</w:t>
      </w:r>
      <w:r w:rsidRPr="00A803BC">
        <w:rPr>
          <w:u w:val="single"/>
        </w:rPr>
        <w:t>:</w:t>
      </w:r>
      <w:r>
        <w:rPr>
          <w:u w:val="single"/>
        </w:rPr>
        <w:t xml:space="preserve"> </w:t>
      </w:r>
      <w:r>
        <w:t xml:space="preserve"> Několik zástupců obcí připustilo,</w:t>
      </w:r>
      <w:r w:rsidRPr="00A803BC">
        <w:t xml:space="preserve"> že kdyby jasně věděli, na co peníze dávají, byli by ochotni vyčlenit v rozpočtu více peněz.</w:t>
      </w:r>
      <w:r>
        <w:t xml:space="preserve"> Zde je zcela určitě prostor pro podporu užší spolupráce mezi poskytovateli a obcemi, koordinátor KPSS by mohl být i prostředníkem mezi nimi.</w:t>
      </w:r>
    </w:p>
    <w:p w:rsidR="009E1868" w:rsidRPr="00757534" w:rsidRDefault="009E1868" w:rsidP="009E1868">
      <w:pPr>
        <w:rPr>
          <w:rStyle w:val="Zvraznn"/>
          <w:sz w:val="22"/>
        </w:rPr>
      </w:pPr>
      <w:r w:rsidRPr="00757534">
        <w:rPr>
          <w:rStyle w:val="Zvraznn"/>
          <w:sz w:val="22"/>
        </w:rPr>
        <w:t>Uveďte, na které sociální služby a kolik jste finanč</w:t>
      </w:r>
      <w:r>
        <w:rPr>
          <w:rStyle w:val="Zvraznn"/>
          <w:sz w:val="22"/>
        </w:rPr>
        <w:t>ně přispěli v roce 2017.</w:t>
      </w:r>
    </w:p>
    <w:p w:rsidR="009E1868" w:rsidRDefault="009E1868" w:rsidP="009E1868">
      <w:r>
        <w:rPr>
          <w:color w:val="000000" w:themeColor="text1"/>
          <w:u w:val="single"/>
        </w:rPr>
        <w:t>Shrnutí</w:t>
      </w:r>
      <w:r w:rsidRPr="00757534">
        <w:rPr>
          <w:color w:val="000000" w:themeColor="text1"/>
          <w:u w:val="single"/>
        </w:rPr>
        <w:t>:</w:t>
      </w:r>
      <w:r w:rsidRPr="00757534">
        <w:rPr>
          <w:color w:val="000000" w:themeColor="text1"/>
        </w:rPr>
        <w:t xml:space="preserve"> </w:t>
      </w:r>
      <w:r w:rsidRPr="00A803BC">
        <w:t>Celková částka podpor</w:t>
      </w:r>
      <w:r>
        <w:t>y ze strany obcí v roce 2017</w:t>
      </w:r>
      <w:r w:rsidRPr="00A803BC">
        <w:t xml:space="preserve">  </w:t>
      </w:r>
      <w:r>
        <w:t>8,8 mil. Kč</w:t>
      </w:r>
    </w:p>
    <w:p w:rsidR="009E1868" w:rsidRPr="00A803BC" w:rsidRDefault="009E1868" w:rsidP="006A6467">
      <w:pPr>
        <w:pStyle w:val="Odstavecseseznamem"/>
        <w:numPr>
          <w:ilvl w:val="0"/>
          <w:numId w:val="15"/>
        </w:numPr>
      </w:pPr>
      <w:r w:rsidRPr="00A803BC">
        <w:t>z toho Hlinsko  6,9 mil.Kč</w:t>
      </w:r>
    </w:p>
    <w:p w:rsidR="009E1868" w:rsidRPr="00A803BC" w:rsidRDefault="009E1868" w:rsidP="006A6467">
      <w:pPr>
        <w:pStyle w:val="Odstavecseseznamem"/>
        <w:numPr>
          <w:ilvl w:val="0"/>
          <w:numId w:val="15"/>
        </w:numPr>
      </w:pPr>
      <w:r w:rsidRPr="00A803BC">
        <w:t xml:space="preserve">Obce, které provozují vlastní PS - 1,6 mil. Kč, </w:t>
      </w:r>
    </w:p>
    <w:p w:rsidR="009E1868" w:rsidRPr="00A803BC" w:rsidRDefault="009E1868" w:rsidP="006A6467">
      <w:pPr>
        <w:pStyle w:val="Odstavecseseznamem"/>
        <w:numPr>
          <w:ilvl w:val="0"/>
          <w:numId w:val="15"/>
        </w:numPr>
      </w:pPr>
      <w:r w:rsidRPr="00A803BC">
        <w:t>ostatní obce ORP- 300 tis.Kč.</w:t>
      </w:r>
    </w:p>
    <w:p w:rsidR="009E1868" w:rsidRPr="00A803BC" w:rsidRDefault="009E1868" w:rsidP="006A6467">
      <w:pPr>
        <w:pStyle w:val="Odstavecseseznamem"/>
        <w:numPr>
          <w:ilvl w:val="0"/>
          <w:numId w:val="15"/>
        </w:numPr>
      </w:pPr>
      <w:r w:rsidRPr="00A803BC">
        <w:t>6 obcí v roce 2017 neplatilo žádný fin. příspěvek na soc. služby.</w:t>
      </w:r>
    </w:p>
    <w:p w:rsidR="009E1868" w:rsidRPr="00757534" w:rsidRDefault="009E1868" w:rsidP="009E1868">
      <w:pPr>
        <w:rPr>
          <w:rFonts w:eastAsia="Times New Roman"/>
          <w:lang w:eastAsia="cs-CZ"/>
        </w:rPr>
      </w:pPr>
      <w:r w:rsidRPr="00757534">
        <w:rPr>
          <w:rStyle w:val="Zvraznn"/>
          <w:sz w:val="22"/>
        </w:rPr>
        <w:t xml:space="preserve">Jakým způsobem rozhodujete o výši finanční podpory na sociální služby z rozpočtu obce? </w:t>
      </w:r>
    </w:p>
    <w:p w:rsidR="009E1868" w:rsidRPr="00A803BC" w:rsidRDefault="009E1868" w:rsidP="009E1868">
      <w:pPr>
        <w:pStyle w:val="Odstavecseseznamem"/>
        <w:ind w:left="0"/>
      </w:pPr>
      <w:r>
        <w:rPr>
          <w:u w:val="single"/>
        </w:rPr>
        <w:t>Shrnutí</w:t>
      </w:r>
      <w:r w:rsidRPr="00757534">
        <w:rPr>
          <w:u w:val="single"/>
        </w:rPr>
        <w:t>:</w:t>
      </w:r>
      <w:r>
        <w:rPr>
          <w:u w:val="single"/>
        </w:rPr>
        <w:t xml:space="preserve"> </w:t>
      </w:r>
      <w:r>
        <w:t>19 o</w:t>
      </w:r>
      <w:r w:rsidRPr="00A803BC">
        <w:t>bcí uvedlo, že před schválením se posouzením výše podpory zabývají zastupitelé obce</w:t>
      </w:r>
      <w:r>
        <w:t>, jen město Hlinsko má vytvořená pravidla pro poskytování příspěvků.</w:t>
      </w:r>
    </w:p>
    <w:p w:rsidR="009E1868" w:rsidRPr="00757534" w:rsidRDefault="009E1868" w:rsidP="009E1868">
      <w:pPr>
        <w:rPr>
          <w:rStyle w:val="Zvraznn"/>
          <w:sz w:val="22"/>
        </w:rPr>
      </w:pPr>
      <w:r w:rsidRPr="00757534">
        <w:rPr>
          <w:rStyle w:val="Zvraznn"/>
          <w:sz w:val="22"/>
        </w:rPr>
        <w:t>Kdo konkrétně rozhoduje o výši finanční podpory na sociální služby?</w:t>
      </w:r>
    </w:p>
    <w:p w:rsidR="009E1868" w:rsidRPr="00356102" w:rsidRDefault="009E1868" w:rsidP="009E1868">
      <w:pPr>
        <w:rPr>
          <w:rStyle w:val="Siln"/>
          <w:rFonts w:eastAsia="Times New Roman" w:cstheme="minorHAnsi"/>
          <w:b w:val="0"/>
          <w:bCs w:val="0"/>
          <w:lang w:eastAsia="cs-CZ"/>
        </w:rPr>
      </w:pPr>
      <w:r>
        <w:rPr>
          <w:rFonts w:eastAsia="Times New Roman"/>
          <w:u w:val="single"/>
          <w:lang w:eastAsia="cs-CZ"/>
        </w:rPr>
        <w:t>Shrnutí</w:t>
      </w:r>
      <w:r w:rsidRPr="00356102">
        <w:rPr>
          <w:rStyle w:val="Siln"/>
          <w:rFonts w:eastAsia="Times New Roman" w:cstheme="minorHAnsi"/>
          <w:b w:val="0"/>
          <w:u w:val="single"/>
          <w:lang w:eastAsia="cs-CZ"/>
        </w:rPr>
        <w:t>:</w:t>
      </w:r>
      <w:r>
        <w:rPr>
          <w:rStyle w:val="Siln"/>
          <w:rFonts w:eastAsia="Times New Roman" w:cstheme="minorHAnsi"/>
          <w:b w:val="0"/>
          <w:u w:val="single"/>
          <w:lang w:eastAsia="cs-CZ"/>
        </w:rPr>
        <w:t xml:space="preserve"> </w:t>
      </w:r>
      <w:r w:rsidRPr="00356102">
        <w:rPr>
          <w:rStyle w:val="Siln"/>
          <w:rFonts w:eastAsia="Times New Roman" w:cstheme="minorHAnsi"/>
          <w:b w:val="0"/>
          <w:lang w:eastAsia="cs-CZ"/>
        </w:rPr>
        <w:t>Ve všech 22 obcích schvaluje výši fin. podpory ZO, jen v Hlinsku nižší příspěvky/ v rámci schváleného limitu/ RM. Žádná obec nevyužívá možnosti limitů pro např. starostu.</w:t>
      </w:r>
    </w:p>
    <w:p w:rsidR="009E1868" w:rsidRPr="00757534" w:rsidRDefault="009E1868" w:rsidP="009E1868">
      <w:pPr>
        <w:rPr>
          <w:rStyle w:val="Zvraznn"/>
          <w:sz w:val="22"/>
        </w:rPr>
      </w:pPr>
      <w:r w:rsidRPr="00757534">
        <w:rPr>
          <w:rStyle w:val="Zvraznn"/>
          <w:sz w:val="22"/>
        </w:rPr>
        <w:t>Považujete nabídku sociální péče ve Vaší obci za uspokojivou?</w:t>
      </w:r>
    </w:p>
    <w:p w:rsidR="009E1868" w:rsidRPr="00367F41" w:rsidRDefault="009E1868" w:rsidP="009E1868">
      <w:pPr>
        <w:pStyle w:val="Odstavecseseznamem"/>
        <w:ind w:left="0"/>
        <w:rPr>
          <w:rFonts w:eastAsia="Times New Roman"/>
          <w:lang w:eastAsia="cs-CZ"/>
        </w:rPr>
      </w:pPr>
      <w:r w:rsidRPr="00367F41">
        <w:t>Většina zástupců obcí považuje nabídku za uspokojivou, ale chybí jim informace.</w:t>
      </w:r>
    </w:p>
    <w:p w:rsidR="009E1868" w:rsidRPr="00757534" w:rsidRDefault="009E1868" w:rsidP="009E1868">
      <w:pPr>
        <w:rPr>
          <w:rFonts w:eastAsia="Times New Roman"/>
          <w:lang w:eastAsia="cs-CZ"/>
        </w:rPr>
      </w:pPr>
      <w:r w:rsidRPr="00757534">
        <w:rPr>
          <w:rStyle w:val="Zvraznn"/>
          <w:sz w:val="22"/>
        </w:rPr>
        <w:t xml:space="preserve">Postrádáte citelně a dlouhodobě některou sociální službu v regionu? </w:t>
      </w:r>
    </w:p>
    <w:p w:rsidR="009E1868" w:rsidRDefault="009E1868" w:rsidP="009E1868">
      <w:pPr>
        <w:rPr>
          <w:rStyle w:val="Zvraznn"/>
          <w:sz w:val="22"/>
        </w:rPr>
      </w:pPr>
      <w:r w:rsidRPr="00596BA7">
        <w:rPr>
          <w:rFonts w:eastAsia="Times New Roman"/>
          <w:u w:val="single"/>
          <w:lang w:eastAsia="cs-CZ"/>
        </w:rPr>
        <w:t xml:space="preserve"> </w:t>
      </w:r>
      <w:r>
        <w:rPr>
          <w:rFonts w:eastAsia="Times New Roman"/>
          <w:u w:val="single"/>
          <w:lang w:eastAsia="cs-CZ"/>
        </w:rPr>
        <w:t>Shrnutí</w:t>
      </w:r>
      <w:r w:rsidRPr="00356102">
        <w:rPr>
          <w:rStyle w:val="Siln"/>
          <w:rFonts w:eastAsia="Times New Roman" w:cstheme="minorHAnsi"/>
          <w:b w:val="0"/>
          <w:u w:val="single"/>
          <w:lang w:eastAsia="cs-CZ"/>
        </w:rPr>
        <w:t>:</w:t>
      </w:r>
      <w:r>
        <w:rPr>
          <w:rStyle w:val="Siln"/>
          <w:rFonts w:eastAsia="Times New Roman" w:cstheme="minorHAnsi"/>
          <w:b w:val="0"/>
          <w:u w:val="single"/>
          <w:lang w:eastAsia="cs-CZ"/>
        </w:rPr>
        <w:t xml:space="preserve"> </w:t>
      </w:r>
      <w:r w:rsidRPr="00C96E89">
        <w:rPr>
          <w:rStyle w:val="Siln"/>
          <w:rFonts w:eastAsia="Times New Roman" w:cstheme="minorHAnsi"/>
          <w:b w:val="0"/>
          <w:lang w:eastAsia="cs-CZ"/>
        </w:rPr>
        <w:t xml:space="preserve">Nejčastěji </w:t>
      </w:r>
      <w:r>
        <w:rPr>
          <w:rStyle w:val="Siln"/>
          <w:rFonts w:eastAsia="Times New Roman" w:cstheme="minorHAnsi"/>
          <w:b w:val="0"/>
          <w:lang w:eastAsia="cs-CZ"/>
        </w:rPr>
        <w:t>zástupci uvedli c</w:t>
      </w:r>
      <w:r w:rsidRPr="00757534">
        <w:t>hybějící místa v pobytové službě Domov pro seniory</w:t>
      </w:r>
      <w:r>
        <w:t>, chybějící odlehčovací službu, f</w:t>
      </w:r>
      <w:r w:rsidRPr="00757534">
        <w:t>ungující půjčovnu kompenzačních pomůcek s dostatečnou kapacitou</w:t>
      </w:r>
      <w:r>
        <w:t xml:space="preserve"> a a</w:t>
      </w:r>
      <w:r w:rsidRPr="00757534">
        <w:t>zylový dům pro bezdomovce, i když jsou si vědomi složitosti problému</w:t>
      </w:r>
      <w:r>
        <w:t>.</w:t>
      </w:r>
    </w:p>
    <w:p w:rsidR="009E1868" w:rsidRPr="00757534" w:rsidRDefault="009E1868" w:rsidP="009E1868">
      <w:pPr>
        <w:rPr>
          <w:rFonts w:eastAsia="Times New Roman"/>
          <w:color w:val="000000" w:themeColor="text1"/>
          <w:lang w:eastAsia="cs-CZ"/>
        </w:rPr>
      </w:pPr>
      <w:r w:rsidRPr="00757534">
        <w:rPr>
          <w:rStyle w:val="Zvraznn"/>
          <w:sz w:val="22"/>
        </w:rPr>
        <w:t>Zajišťuje v současnosti obec sama, jako poskytovatel, nebo prostřednictvím obcí zřízené organizace některou ze sociálních služeb/služby?</w:t>
      </w:r>
    </w:p>
    <w:p w:rsidR="009E1868" w:rsidRPr="00356102" w:rsidRDefault="009E1868" w:rsidP="009E1868">
      <w:pPr>
        <w:rPr>
          <w:rFonts w:eastAsia="Times New Roman"/>
          <w:lang w:eastAsia="cs-CZ"/>
        </w:rPr>
      </w:pPr>
      <w:r>
        <w:rPr>
          <w:rFonts w:eastAsia="Times New Roman"/>
          <w:u w:val="single"/>
          <w:lang w:eastAsia="cs-CZ"/>
        </w:rPr>
        <w:t>Shrnutí</w:t>
      </w:r>
      <w:r w:rsidRPr="00356102">
        <w:rPr>
          <w:rFonts w:eastAsia="Times New Roman"/>
          <w:color w:val="000000" w:themeColor="text1"/>
          <w:u w:val="single"/>
          <w:lang w:eastAsia="cs-CZ"/>
        </w:rPr>
        <w:t>:</w:t>
      </w:r>
      <w:r>
        <w:rPr>
          <w:rFonts w:eastAsia="Times New Roman"/>
          <w:color w:val="000000" w:themeColor="text1"/>
          <w:u w:val="single"/>
          <w:lang w:eastAsia="cs-CZ"/>
        </w:rPr>
        <w:t xml:space="preserve">  </w:t>
      </w:r>
      <w:r>
        <w:rPr>
          <w:rFonts w:eastAsia="Times New Roman"/>
          <w:color w:val="000000" w:themeColor="text1"/>
          <w:lang w:eastAsia="cs-CZ"/>
        </w:rPr>
        <w:t>3</w:t>
      </w:r>
      <w:r w:rsidRPr="00C96E89">
        <w:rPr>
          <w:rFonts w:eastAsia="Times New Roman"/>
          <w:color w:val="000000" w:themeColor="text1"/>
          <w:lang w:eastAsia="cs-CZ"/>
        </w:rPr>
        <w:t xml:space="preserve"> obce</w:t>
      </w:r>
      <w:r>
        <w:rPr>
          <w:rFonts w:eastAsia="Times New Roman"/>
          <w:color w:val="000000" w:themeColor="text1"/>
          <w:lang w:eastAsia="cs-CZ"/>
        </w:rPr>
        <w:t xml:space="preserve"> j</w:t>
      </w:r>
      <w:r w:rsidRPr="00C96E89">
        <w:rPr>
          <w:rFonts w:eastAsia="Times New Roman"/>
          <w:lang w:eastAsia="cs-CZ"/>
        </w:rPr>
        <w:t>ako</w:t>
      </w:r>
      <w:r w:rsidRPr="00356102">
        <w:rPr>
          <w:rFonts w:eastAsia="Times New Roman"/>
          <w:lang w:eastAsia="cs-CZ"/>
        </w:rPr>
        <w:t xml:space="preserve"> důvod zajišťování vlastních soc. služeb</w:t>
      </w:r>
      <w:r>
        <w:rPr>
          <w:rFonts w:eastAsia="Times New Roman"/>
          <w:lang w:eastAsia="cs-CZ"/>
        </w:rPr>
        <w:t xml:space="preserve"> uvádějí</w:t>
      </w:r>
      <w:r w:rsidRPr="00356102">
        <w:rPr>
          <w:rFonts w:eastAsia="Times New Roman"/>
          <w:lang w:eastAsia="cs-CZ"/>
        </w:rPr>
        <w:t xml:space="preserve"> jejich potřebnost pro obec, potažmo region, dále potom, že mohou ovlivnit rozsah a způsob péče</w:t>
      </w:r>
      <w:r>
        <w:rPr>
          <w:rFonts w:eastAsia="Times New Roman"/>
          <w:lang w:eastAsia="cs-CZ"/>
        </w:rPr>
        <w:t>.</w:t>
      </w:r>
    </w:p>
    <w:p w:rsidR="009E1868" w:rsidRPr="00757534" w:rsidRDefault="009E1868" w:rsidP="009E1868">
      <w:pPr>
        <w:rPr>
          <w:rFonts w:eastAsia="Times New Roman"/>
          <w:color w:val="000000" w:themeColor="text1"/>
          <w:lang w:eastAsia="cs-CZ"/>
        </w:rPr>
      </w:pPr>
      <w:r w:rsidRPr="00757534">
        <w:rPr>
          <w:rStyle w:val="Zvraznn"/>
          <w:sz w:val="22"/>
        </w:rPr>
        <w:t>Zajišťovala v minulosti obec sama, jako poskytovatel nebo prostřednictvím obcí zřízené organizace některou ze sociálních služeb/služby a nyní ji už neposkytuje?</w:t>
      </w:r>
    </w:p>
    <w:p w:rsidR="009E1868" w:rsidRPr="00356102" w:rsidRDefault="009E1868" w:rsidP="009E1868">
      <w:pPr>
        <w:rPr>
          <w:rFonts w:eastAsia="Times New Roman"/>
          <w:lang w:eastAsia="cs-CZ"/>
        </w:rPr>
      </w:pPr>
      <w:r>
        <w:rPr>
          <w:rFonts w:eastAsia="Times New Roman"/>
          <w:u w:val="single"/>
          <w:lang w:eastAsia="cs-CZ"/>
        </w:rPr>
        <w:t>Shrnutí</w:t>
      </w:r>
      <w:r w:rsidRPr="00C96E89">
        <w:rPr>
          <w:rFonts w:eastAsia="Times New Roman"/>
          <w:color w:val="000000" w:themeColor="text1"/>
          <w:lang w:eastAsia="cs-CZ"/>
        </w:rPr>
        <w:t>: 3</w:t>
      </w:r>
      <w:r>
        <w:rPr>
          <w:rFonts w:eastAsia="Times New Roman"/>
          <w:color w:val="000000" w:themeColor="text1"/>
          <w:lang w:eastAsia="cs-CZ"/>
        </w:rPr>
        <w:t xml:space="preserve"> obce poskytovaly PS.</w:t>
      </w:r>
      <w:r w:rsidRPr="00C96E89">
        <w:rPr>
          <w:rFonts w:eastAsia="Times New Roman"/>
          <w:color w:val="000000" w:themeColor="text1"/>
          <w:lang w:eastAsia="cs-CZ"/>
        </w:rPr>
        <w:t xml:space="preserve"> </w:t>
      </w:r>
      <w:r w:rsidRPr="00C96E89">
        <w:rPr>
          <w:rFonts w:eastAsia="Times New Roman"/>
          <w:lang w:eastAsia="cs-CZ"/>
        </w:rPr>
        <w:t>Jako</w:t>
      </w:r>
      <w:r w:rsidRPr="00356102">
        <w:rPr>
          <w:rFonts w:eastAsia="Times New Roman"/>
          <w:lang w:eastAsia="cs-CZ"/>
        </w:rPr>
        <w:t xml:space="preserve"> důvody, proč již </w:t>
      </w:r>
      <w:r>
        <w:rPr>
          <w:rFonts w:eastAsia="Times New Roman"/>
          <w:lang w:eastAsia="cs-CZ"/>
        </w:rPr>
        <w:t>tuto službu nezajišťují,</w:t>
      </w:r>
      <w:r w:rsidRPr="00356102">
        <w:rPr>
          <w:rFonts w:eastAsia="Times New Roman"/>
          <w:lang w:eastAsia="cs-CZ"/>
        </w:rPr>
        <w:t xml:space="preserve"> uvádějí finanční náročnost,</w:t>
      </w:r>
      <w:r>
        <w:rPr>
          <w:rFonts w:eastAsia="Times New Roman"/>
          <w:lang w:eastAsia="cs-CZ"/>
        </w:rPr>
        <w:t xml:space="preserve"> </w:t>
      </w:r>
      <w:r w:rsidRPr="00356102">
        <w:rPr>
          <w:rFonts w:eastAsia="Times New Roman"/>
          <w:lang w:eastAsia="cs-CZ"/>
        </w:rPr>
        <w:t>problematické hledání profesionálních zaměstnanců, velice složitá administrativa.</w:t>
      </w:r>
    </w:p>
    <w:p w:rsidR="009E1868" w:rsidRPr="00757534" w:rsidRDefault="009E1868" w:rsidP="009E1868">
      <w:pPr>
        <w:rPr>
          <w:rFonts w:eastAsia="Times New Roman"/>
          <w:color w:val="000000" w:themeColor="text1"/>
          <w:lang w:eastAsia="cs-CZ"/>
        </w:rPr>
      </w:pPr>
      <w:r w:rsidRPr="00757534">
        <w:rPr>
          <w:rStyle w:val="Zvraznn"/>
          <w:sz w:val="22"/>
        </w:rPr>
        <w:t xml:space="preserve">Jakou formou informujete své občany o nabídce sociálních služeb v obci, či ORP? </w:t>
      </w:r>
    </w:p>
    <w:p w:rsidR="009E1868" w:rsidRPr="00356102" w:rsidRDefault="009E1868" w:rsidP="009E1868">
      <w:pPr>
        <w:rPr>
          <w:rFonts w:eastAsia="Times New Roman"/>
          <w:lang w:eastAsia="cs-CZ"/>
        </w:rPr>
      </w:pPr>
      <w:r>
        <w:rPr>
          <w:rFonts w:eastAsia="Times New Roman"/>
          <w:u w:val="single"/>
          <w:lang w:eastAsia="cs-CZ"/>
        </w:rPr>
        <w:t>Shrnutí</w:t>
      </w:r>
      <w:r w:rsidRPr="00757534">
        <w:rPr>
          <w:rFonts w:eastAsia="Times New Roman"/>
          <w:color w:val="000000" w:themeColor="text1"/>
          <w:lang w:eastAsia="cs-CZ"/>
        </w:rPr>
        <w:t>:</w:t>
      </w:r>
      <w:r>
        <w:rPr>
          <w:rFonts w:eastAsia="Times New Roman"/>
          <w:color w:val="000000" w:themeColor="text1"/>
          <w:lang w:eastAsia="cs-CZ"/>
        </w:rPr>
        <w:t xml:space="preserve"> </w:t>
      </w:r>
      <w:r w:rsidRPr="00356102">
        <w:rPr>
          <w:rFonts w:eastAsia="Times New Roman"/>
          <w:lang w:eastAsia="cs-CZ"/>
        </w:rPr>
        <w:t>Většinou uváděli zástupci obcí více zdrojů, nicméně na webech některých obcí,</w:t>
      </w:r>
      <w:r>
        <w:rPr>
          <w:rFonts w:eastAsia="Times New Roman"/>
          <w:lang w:eastAsia="cs-CZ"/>
        </w:rPr>
        <w:t xml:space="preserve"> (asi ½)</w:t>
      </w:r>
      <w:r w:rsidRPr="00356102">
        <w:rPr>
          <w:rFonts w:eastAsia="Times New Roman"/>
          <w:lang w:eastAsia="cs-CZ"/>
        </w:rPr>
        <w:t>,</w:t>
      </w:r>
      <w:r>
        <w:rPr>
          <w:rFonts w:eastAsia="Times New Roman"/>
          <w:lang w:eastAsia="cs-CZ"/>
        </w:rPr>
        <w:t xml:space="preserve"> </w:t>
      </w:r>
      <w:r w:rsidRPr="00356102">
        <w:rPr>
          <w:rFonts w:eastAsia="Times New Roman"/>
          <w:lang w:eastAsia="cs-CZ"/>
        </w:rPr>
        <w:t>z</w:t>
      </w:r>
      <w:r>
        <w:rPr>
          <w:rFonts w:eastAsia="Times New Roman"/>
          <w:lang w:eastAsia="cs-CZ"/>
        </w:rPr>
        <w:t>mínka o nabídce soc. služeb není</w:t>
      </w:r>
      <w:r w:rsidRPr="00356102">
        <w:rPr>
          <w:rFonts w:eastAsia="Times New Roman"/>
          <w:lang w:eastAsia="cs-CZ"/>
        </w:rPr>
        <w:t>.</w:t>
      </w:r>
    </w:p>
    <w:p w:rsidR="009E1868" w:rsidRPr="00757534" w:rsidRDefault="009E1868" w:rsidP="009E1868">
      <w:pPr>
        <w:rPr>
          <w:rFonts w:eastAsia="Times New Roman"/>
          <w:color w:val="000000" w:themeColor="text1"/>
          <w:lang w:eastAsia="cs-CZ"/>
        </w:rPr>
      </w:pPr>
      <w:r w:rsidRPr="00757534">
        <w:rPr>
          <w:rStyle w:val="Zvraznn"/>
          <w:sz w:val="22"/>
        </w:rPr>
        <w:t>Je určena konkrétní osoba (zastupitel, pracovník úřadu), která o nabídce sociálních služeb v obci i širším regionu informuje?</w:t>
      </w:r>
    </w:p>
    <w:p w:rsidR="009E1868" w:rsidRPr="00596BA7" w:rsidRDefault="009E1868" w:rsidP="009E1868">
      <w:pPr>
        <w:rPr>
          <w:rStyle w:val="Zvraznn"/>
          <w:b w:val="0"/>
          <w:iCs w:val="0"/>
          <w:color w:val="000000" w:themeColor="text1"/>
          <w:sz w:val="22"/>
          <w:u w:val="none"/>
        </w:rPr>
      </w:pPr>
      <w:r>
        <w:rPr>
          <w:rFonts w:eastAsia="Times New Roman"/>
          <w:u w:val="single"/>
          <w:lang w:eastAsia="cs-CZ"/>
        </w:rPr>
        <w:t>Shrnutí</w:t>
      </w:r>
      <w:r w:rsidRPr="00356102">
        <w:rPr>
          <w:rFonts w:eastAsia="Times New Roman"/>
          <w:color w:val="000000" w:themeColor="text1"/>
          <w:u w:val="single"/>
          <w:lang w:eastAsia="cs-CZ"/>
        </w:rPr>
        <w:t>:</w:t>
      </w:r>
      <w:r>
        <w:rPr>
          <w:rFonts w:eastAsia="Times New Roman"/>
          <w:color w:val="000000" w:themeColor="text1"/>
          <w:u w:val="single"/>
          <w:lang w:eastAsia="cs-CZ"/>
        </w:rPr>
        <w:t xml:space="preserve"> </w:t>
      </w:r>
      <w:r w:rsidRPr="00BC58F6">
        <w:rPr>
          <w:rFonts w:eastAsia="Times New Roman"/>
          <w:color w:val="000000" w:themeColor="text1"/>
          <w:lang w:eastAsia="cs-CZ"/>
        </w:rPr>
        <w:t>Obce kromě Hlinska nemají určeného zastupitele pro oblast sociálních potřeb občanů</w:t>
      </w:r>
      <w:r>
        <w:rPr>
          <w:rFonts w:eastAsia="Times New Roman"/>
          <w:color w:val="000000" w:themeColor="text1"/>
          <w:lang w:eastAsia="cs-CZ"/>
        </w:rPr>
        <w:t>, nemají zřízeny ani komise pro tuto oblast.</w:t>
      </w:r>
    </w:p>
    <w:p w:rsidR="009E1868" w:rsidRPr="00757534" w:rsidRDefault="009E1868" w:rsidP="009E1868">
      <w:pPr>
        <w:rPr>
          <w:rStyle w:val="Zvraznn"/>
          <w:sz w:val="22"/>
        </w:rPr>
      </w:pPr>
      <w:r w:rsidRPr="00757534">
        <w:rPr>
          <w:rStyle w:val="Zvraznn"/>
          <w:sz w:val="22"/>
        </w:rPr>
        <w:t>Máte na webových stránkách uvedeny kontakty na osobu, na kterou se občané mohou obrátit v pří</w:t>
      </w:r>
      <w:r>
        <w:rPr>
          <w:rStyle w:val="Zvraznn"/>
          <w:sz w:val="22"/>
        </w:rPr>
        <w:t>padě potřeby sociálních služeb?</w:t>
      </w:r>
    </w:p>
    <w:p w:rsidR="009E1868" w:rsidRPr="00BC58F6" w:rsidRDefault="009E1868" w:rsidP="009E1868">
      <w:pPr>
        <w:pStyle w:val="Odstavecseseznamem"/>
        <w:ind w:left="0"/>
        <w:rPr>
          <w:color w:val="000000" w:themeColor="text1"/>
        </w:rPr>
      </w:pPr>
      <w:r>
        <w:rPr>
          <w:u w:val="single"/>
        </w:rPr>
        <w:t>Shrnutí</w:t>
      </w:r>
      <w:r w:rsidRPr="00757534">
        <w:rPr>
          <w:u w:val="single"/>
        </w:rPr>
        <w:t>:</w:t>
      </w:r>
      <w:r>
        <w:rPr>
          <w:u w:val="single"/>
        </w:rPr>
        <w:t xml:space="preserve"> </w:t>
      </w:r>
      <w:r w:rsidRPr="00BC58F6">
        <w:rPr>
          <w:color w:val="000000" w:themeColor="text1"/>
        </w:rPr>
        <w:t>A</w:t>
      </w:r>
      <w:r>
        <w:rPr>
          <w:color w:val="000000" w:themeColor="text1"/>
        </w:rPr>
        <w:t>no</w:t>
      </w:r>
      <w:r w:rsidRPr="00BC58F6">
        <w:rPr>
          <w:color w:val="000000" w:themeColor="text1"/>
        </w:rPr>
        <w:t>- 4x</w:t>
      </w:r>
      <w:r>
        <w:rPr>
          <w:color w:val="000000" w:themeColor="text1"/>
        </w:rPr>
        <w:t xml:space="preserve"> Ne</w:t>
      </w:r>
      <w:r w:rsidRPr="00BC58F6">
        <w:rPr>
          <w:color w:val="000000" w:themeColor="text1"/>
        </w:rPr>
        <w:t xml:space="preserve"> -18x</w:t>
      </w:r>
    </w:p>
    <w:p w:rsidR="009E1868" w:rsidRPr="00757534" w:rsidRDefault="009E1868" w:rsidP="009E1868">
      <w:pPr>
        <w:rPr>
          <w:rStyle w:val="Zvraznn"/>
          <w:sz w:val="22"/>
        </w:rPr>
      </w:pPr>
      <w:r w:rsidRPr="00757534">
        <w:rPr>
          <w:rStyle w:val="Zvraznn"/>
          <w:sz w:val="22"/>
        </w:rPr>
        <w:t>Jak obec zjišťuje potřeby občanů v zajištění soc. služeb?</w:t>
      </w:r>
    </w:p>
    <w:p w:rsidR="009E1868" w:rsidRPr="00356102" w:rsidRDefault="009E1868" w:rsidP="009E1868">
      <w:pPr>
        <w:rPr>
          <w:rFonts w:eastAsia="Times New Roman"/>
          <w:lang w:eastAsia="cs-CZ"/>
        </w:rPr>
      </w:pPr>
      <w:r>
        <w:rPr>
          <w:rFonts w:eastAsia="Times New Roman"/>
          <w:u w:val="single"/>
          <w:lang w:eastAsia="cs-CZ"/>
        </w:rPr>
        <w:t>Shrnutí</w:t>
      </w:r>
      <w:r w:rsidRPr="00757534">
        <w:rPr>
          <w:rFonts w:eastAsia="Times New Roman"/>
          <w:color w:val="000000" w:themeColor="text1"/>
          <w:lang w:eastAsia="cs-CZ"/>
        </w:rPr>
        <w:t>:</w:t>
      </w:r>
      <w:r>
        <w:rPr>
          <w:rFonts w:eastAsia="Times New Roman"/>
          <w:color w:val="000000" w:themeColor="text1"/>
          <w:lang w:eastAsia="cs-CZ"/>
        </w:rPr>
        <w:t xml:space="preserve"> </w:t>
      </w:r>
      <w:r w:rsidRPr="00356102">
        <w:rPr>
          <w:rFonts w:eastAsia="Times New Roman"/>
          <w:lang w:eastAsia="cs-CZ"/>
        </w:rPr>
        <w:t>Většina obcí nechává zjišťování potřeb v oblasti soc. služeb na iniciativě občanů a ev. etablovaných poskytovatelů</w:t>
      </w:r>
    </w:p>
    <w:p w:rsidR="009E1868" w:rsidRDefault="009E1868" w:rsidP="009E1868">
      <w:pPr>
        <w:rPr>
          <w:rFonts w:eastAsia="Times New Roman"/>
          <w:color w:val="000000"/>
          <w:lang w:eastAsia="cs-CZ"/>
        </w:rPr>
      </w:pPr>
      <w:r w:rsidRPr="00757534">
        <w:rPr>
          <w:rStyle w:val="Zvraznn"/>
          <w:sz w:val="22"/>
        </w:rPr>
        <w:t>Je pro Vaše občany problém dojezdu za soc. službami zásadní a kam nejdále dojíždějí?</w:t>
      </w:r>
      <w:r w:rsidRPr="00757534">
        <w:rPr>
          <w:rFonts w:eastAsia="Times New Roman"/>
          <w:color w:val="000000"/>
          <w:lang w:eastAsia="cs-CZ"/>
        </w:rPr>
        <w:t xml:space="preserve"> </w:t>
      </w:r>
    </w:p>
    <w:p w:rsidR="009E1868" w:rsidRPr="00757534" w:rsidRDefault="009E1868" w:rsidP="009E1868">
      <w:pPr>
        <w:rPr>
          <w:rFonts w:eastAsia="Times New Roman"/>
          <w:color w:val="000000"/>
          <w:lang w:eastAsia="cs-CZ"/>
        </w:rPr>
      </w:pPr>
      <w:r>
        <w:rPr>
          <w:u w:val="single"/>
        </w:rPr>
        <w:t>Shrnutí</w:t>
      </w:r>
      <w:r w:rsidRPr="00757534">
        <w:rPr>
          <w:u w:val="single"/>
        </w:rPr>
        <w:t>:</w:t>
      </w:r>
      <w:r>
        <w:rPr>
          <w:u w:val="single"/>
        </w:rPr>
        <w:t xml:space="preserve"> </w:t>
      </w:r>
      <w:r w:rsidRPr="00757534">
        <w:rPr>
          <w:rFonts w:eastAsia="Times New Roman"/>
          <w:color w:val="000000"/>
          <w:lang w:eastAsia="cs-CZ"/>
        </w:rPr>
        <w:t>NE</w:t>
      </w:r>
      <w:r>
        <w:rPr>
          <w:rFonts w:eastAsia="Times New Roman"/>
          <w:color w:val="000000"/>
          <w:lang w:eastAsia="cs-CZ"/>
        </w:rPr>
        <w:t xml:space="preserve">, pokud je to do Hlinska </w:t>
      </w:r>
      <w:r w:rsidRPr="00757534">
        <w:rPr>
          <w:rFonts w:eastAsia="Times New Roman"/>
          <w:color w:val="000000"/>
          <w:lang w:eastAsia="cs-CZ"/>
        </w:rPr>
        <w:t>22x</w:t>
      </w:r>
      <w:r>
        <w:rPr>
          <w:rFonts w:eastAsia="Times New Roman"/>
          <w:color w:val="000000"/>
          <w:lang w:eastAsia="cs-CZ"/>
        </w:rPr>
        <w:t>, pokud je to jinam, je dostupnost služeb horší.</w:t>
      </w:r>
    </w:p>
    <w:p w:rsidR="009E1868" w:rsidRPr="00757534" w:rsidRDefault="009E1868" w:rsidP="009E1868">
      <w:pPr>
        <w:rPr>
          <w:rStyle w:val="Zvraznn"/>
          <w:sz w:val="22"/>
        </w:rPr>
      </w:pPr>
      <w:r w:rsidRPr="00757534">
        <w:rPr>
          <w:rStyle w:val="Zvraznn"/>
          <w:sz w:val="22"/>
        </w:rPr>
        <w:t>Na koho se obracíte, jako zástupce obce, pokud potřebujete informace o sociální službě, kterou neznáte?</w:t>
      </w:r>
    </w:p>
    <w:p w:rsidR="009E1868" w:rsidRPr="00356102" w:rsidRDefault="009E1868" w:rsidP="009E1868">
      <w:pPr>
        <w:rPr>
          <w:rFonts w:eastAsia="Times New Roman"/>
          <w:lang w:eastAsia="cs-CZ"/>
        </w:rPr>
      </w:pPr>
      <w:r>
        <w:rPr>
          <w:rFonts w:eastAsia="Times New Roman"/>
          <w:color w:val="000000" w:themeColor="text1"/>
          <w:u w:val="single"/>
          <w:lang w:eastAsia="cs-CZ"/>
        </w:rPr>
        <w:t>Shrnutí</w:t>
      </w:r>
      <w:r w:rsidRPr="00356102">
        <w:rPr>
          <w:rFonts w:eastAsia="Times New Roman"/>
          <w:color w:val="000000" w:themeColor="text1"/>
          <w:u w:val="single"/>
          <w:lang w:eastAsia="cs-CZ"/>
        </w:rPr>
        <w:t>:</w:t>
      </w:r>
      <w:r>
        <w:rPr>
          <w:rFonts w:eastAsia="Times New Roman"/>
          <w:color w:val="000000" w:themeColor="text1"/>
          <w:u w:val="single"/>
          <w:lang w:eastAsia="cs-CZ"/>
        </w:rPr>
        <w:t xml:space="preserve"> </w:t>
      </w:r>
      <w:r w:rsidRPr="00356102">
        <w:rPr>
          <w:rFonts w:eastAsia="Times New Roman"/>
          <w:lang w:eastAsia="cs-CZ"/>
        </w:rPr>
        <w:t xml:space="preserve">Většina by využila konzultace s odborem soc. věcí </w:t>
      </w:r>
      <w:r>
        <w:rPr>
          <w:rFonts w:eastAsia="Times New Roman"/>
          <w:lang w:eastAsia="cs-CZ"/>
        </w:rPr>
        <w:t>MěÚ Hlinsko</w:t>
      </w:r>
      <w:r w:rsidRPr="00356102">
        <w:rPr>
          <w:rFonts w:eastAsia="Times New Roman"/>
          <w:lang w:eastAsia="cs-CZ"/>
        </w:rPr>
        <w:t>, ve který mají velkou důvěru.</w:t>
      </w:r>
    </w:p>
    <w:p w:rsidR="009E1868" w:rsidRPr="00757534" w:rsidRDefault="009E1868" w:rsidP="009E1868">
      <w:pPr>
        <w:rPr>
          <w:rStyle w:val="Zvraznn"/>
          <w:sz w:val="22"/>
        </w:rPr>
      </w:pPr>
      <w:r w:rsidRPr="00757534">
        <w:rPr>
          <w:rStyle w:val="Zvraznn"/>
          <w:sz w:val="22"/>
        </w:rPr>
        <w:t>Co by se podle Vás mělo v oblasti sociálních služeb zlepšit?</w:t>
      </w:r>
    </w:p>
    <w:p w:rsidR="009E1868" w:rsidRPr="00356102" w:rsidRDefault="009E1868" w:rsidP="009E1868">
      <w:pPr>
        <w:rPr>
          <w:rFonts w:eastAsia="Times New Roman"/>
          <w:lang w:eastAsia="cs-CZ"/>
        </w:rPr>
      </w:pPr>
      <w:r>
        <w:rPr>
          <w:rFonts w:eastAsia="Times New Roman"/>
          <w:u w:val="single"/>
          <w:lang w:eastAsia="cs-CZ"/>
        </w:rPr>
        <w:t>Shrnutí</w:t>
      </w:r>
      <w:r w:rsidRPr="00356102">
        <w:rPr>
          <w:rFonts w:eastAsia="Times New Roman"/>
          <w:u w:val="single"/>
          <w:lang w:eastAsia="cs-CZ"/>
        </w:rPr>
        <w:t>:</w:t>
      </w:r>
      <w:r>
        <w:rPr>
          <w:rFonts w:eastAsia="Times New Roman"/>
          <w:lang w:eastAsia="cs-CZ"/>
        </w:rPr>
        <w:t xml:space="preserve"> 20 zástupců obcí vidí jako</w:t>
      </w:r>
      <w:r w:rsidRPr="00356102">
        <w:rPr>
          <w:rFonts w:eastAsia="Times New Roman"/>
          <w:lang w:eastAsia="cs-CZ"/>
        </w:rPr>
        <w:t> priorit</w:t>
      </w:r>
      <w:r>
        <w:rPr>
          <w:rFonts w:eastAsia="Times New Roman"/>
          <w:lang w:eastAsia="cs-CZ"/>
        </w:rPr>
        <w:t>y</w:t>
      </w:r>
      <w:r w:rsidRPr="00356102">
        <w:rPr>
          <w:rFonts w:eastAsia="Times New Roman"/>
          <w:lang w:eastAsia="cs-CZ"/>
        </w:rPr>
        <w:t xml:space="preserve"> info</w:t>
      </w:r>
      <w:r>
        <w:rPr>
          <w:rFonts w:eastAsia="Times New Roman"/>
          <w:lang w:eastAsia="cs-CZ"/>
        </w:rPr>
        <w:t>rmovanost území o soc. službách a jejich dostupnost /</w:t>
      </w:r>
      <w:r w:rsidRPr="00356102">
        <w:rPr>
          <w:rFonts w:eastAsia="Times New Roman"/>
          <w:lang w:eastAsia="cs-CZ"/>
        </w:rPr>
        <w:t>dlouhá čekací doba na místo v domovech pro seniory</w:t>
      </w:r>
      <w:r>
        <w:rPr>
          <w:rFonts w:eastAsia="Times New Roman"/>
          <w:lang w:eastAsia="cs-CZ"/>
        </w:rPr>
        <w:t>, daleké dojíždění za službami do Pardubic, či Chrudimi, nedostupnost odlehčovací služby/. Nízkou kvalitu služeb uvedli 4 zástupci.</w:t>
      </w:r>
    </w:p>
    <w:p w:rsidR="009E1868" w:rsidRPr="00757534" w:rsidRDefault="009E1868" w:rsidP="009E1868">
      <w:pPr>
        <w:rPr>
          <w:rStyle w:val="Zvraznn"/>
          <w:sz w:val="22"/>
        </w:rPr>
      </w:pPr>
      <w:r w:rsidRPr="00757534">
        <w:rPr>
          <w:rStyle w:val="Zvraznn"/>
          <w:sz w:val="22"/>
        </w:rPr>
        <w:t xml:space="preserve">V rámci Plánování sociálních služeb na území ORP Hlinsko bude vydána tištěná brožura s informacemi o nabídce všech sociálních služeb. Využijete ji pro potřeby Vašich občanů? Využijete elektronickou formu brožury pro její uveřejnění na vašich webových stránkách obce? </w:t>
      </w:r>
    </w:p>
    <w:p w:rsidR="009E1868" w:rsidRPr="00CA64ED" w:rsidRDefault="009E1868" w:rsidP="009E1868">
      <w:r>
        <w:rPr>
          <w:rFonts w:eastAsia="Times New Roman"/>
          <w:color w:val="000000" w:themeColor="text1"/>
          <w:lang w:eastAsia="cs-CZ"/>
        </w:rPr>
        <w:t>Shrnutí</w:t>
      </w:r>
      <w:r w:rsidRPr="00757534">
        <w:rPr>
          <w:rFonts w:eastAsia="Times New Roman"/>
          <w:color w:val="000000" w:themeColor="text1"/>
          <w:lang w:eastAsia="cs-CZ"/>
        </w:rPr>
        <w:t>:</w:t>
      </w:r>
      <w:r>
        <w:rPr>
          <w:rFonts w:eastAsia="Times New Roman"/>
          <w:color w:val="000000" w:themeColor="text1"/>
          <w:lang w:eastAsia="cs-CZ"/>
        </w:rPr>
        <w:t xml:space="preserve"> </w:t>
      </w:r>
      <w:r w:rsidRPr="00CA64ED">
        <w:t>Všichni zástupci obcí kvitovali vznik tištěného materiálu, ale více se jim líbí elektronická forma s nutností pravidelné aktualizace.</w:t>
      </w:r>
    </w:p>
    <w:p w:rsidR="009E1868" w:rsidRPr="00757534" w:rsidRDefault="009E1868" w:rsidP="009E1868">
      <w:pPr>
        <w:rPr>
          <w:color w:val="000000" w:themeColor="text1"/>
        </w:rPr>
      </w:pPr>
      <w:r w:rsidRPr="00757534">
        <w:rPr>
          <w:rStyle w:val="Zvraznn"/>
          <w:sz w:val="22"/>
        </w:rPr>
        <w:t>Spolupracujete s dalšími obcemi, kraji a s poskytovateli sociálních služeb při zprostředkování pomoci osobám?</w:t>
      </w:r>
    </w:p>
    <w:p w:rsidR="009E1868" w:rsidRPr="00C96E89" w:rsidRDefault="009E1868" w:rsidP="009E1868">
      <w:pPr>
        <w:pStyle w:val="Odstavecseseznamem"/>
        <w:ind w:left="0"/>
        <w:rPr>
          <w:color w:val="000000" w:themeColor="text1"/>
        </w:rPr>
      </w:pPr>
      <w:r w:rsidRPr="00C96E89">
        <w:rPr>
          <w:color w:val="000000" w:themeColor="text1"/>
        </w:rPr>
        <w:t xml:space="preserve">Ne- 16 obcí  </w:t>
      </w:r>
      <w:r>
        <w:rPr>
          <w:color w:val="000000" w:themeColor="text1"/>
        </w:rPr>
        <w:t xml:space="preserve"> </w:t>
      </w:r>
      <w:r w:rsidRPr="00C96E89">
        <w:rPr>
          <w:color w:val="000000" w:themeColor="text1"/>
        </w:rPr>
        <w:t>Ano 6 obcí / s kým a jakou formou konkrétně/ obce, kraj, poskytovatelé</w:t>
      </w:r>
    </w:p>
    <w:p w:rsidR="009E1868" w:rsidRDefault="009E1868" w:rsidP="009E1868">
      <w:pPr>
        <w:rPr>
          <w:rStyle w:val="Zvraznn"/>
          <w:sz w:val="22"/>
        </w:rPr>
      </w:pPr>
      <w:r w:rsidRPr="00757534">
        <w:rPr>
          <w:rStyle w:val="Zvraznn"/>
          <w:sz w:val="22"/>
        </w:rPr>
        <w:t>Znáte plán rozvoje sociálních služeb Pardubického kraje?</w:t>
      </w:r>
      <w:r>
        <w:rPr>
          <w:rStyle w:val="Zvraznn"/>
          <w:sz w:val="22"/>
        </w:rPr>
        <w:t>,</w:t>
      </w:r>
    </w:p>
    <w:p w:rsidR="009E1868" w:rsidRPr="00C96E89" w:rsidRDefault="009E1868" w:rsidP="009E1868">
      <w:pPr>
        <w:rPr>
          <w:b/>
        </w:rPr>
      </w:pPr>
      <w:r w:rsidRPr="00C96E89">
        <w:rPr>
          <w:rStyle w:val="Zvraznn"/>
          <w:b w:val="0"/>
          <w:sz w:val="22"/>
          <w:u w:val="none"/>
        </w:rPr>
        <w:t>13 zástupců obcí uvedlo, že plán</w:t>
      </w:r>
      <w:r>
        <w:rPr>
          <w:rStyle w:val="Zvraznn"/>
          <w:b w:val="0"/>
          <w:sz w:val="22"/>
          <w:u w:val="none"/>
        </w:rPr>
        <w:t xml:space="preserve"> neznají a neví o něm.</w:t>
      </w:r>
    </w:p>
    <w:p w:rsidR="009E1868" w:rsidRPr="00757534" w:rsidRDefault="009E1868" w:rsidP="009E1868">
      <w:r w:rsidRPr="00757534">
        <w:rPr>
          <w:rStyle w:val="Zvraznn"/>
          <w:sz w:val="22"/>
        </w:rPr>
        <w:t>Co považujete za důležité, aby komunitní plán sociálních služeb Hlinecka obsahoval</w:t>
      </w:r>
    </w:p>
    <w:p w:rsidR="009E1868" w:rsidRDefault="009E1868" w:rsidP="009E1868">
      <w:r>
        <w:t>Většina zástupců obcí neví, co od plánu čekat, 9 z nich očekává p</w:t>
      </w:r>
      <w:r w:rsidRPr="00C96E89">
        <w:t>řehled služeb, jejich plánovaný vývoj, komunikace</w:t>
      </w:r>
      <w:r>
        <w:t xml:space="preserve"> mezi aktéry.</w:t>
      </w:r>
    </w:p>
    <w:p w:rsidR="009E1868" w:rsidRPr="00757534" w:rsidRDefault="009E1868" w:rsidP="009E1868">
      <w:pPr>
        <w:rPr>
          <w:rStyle w:val="Zvraznn"/>
          <w:sz w:val="22"/>
        </w:rPr>
      </w:pPr>
      <w:r w:rsidRPr="00757534">
        <w:rPr>
          <w:rStyle w:val="Zvraznn"/>
          <w:sz w:val="22"/>
        </w:rPr>
        <w:t>Považujete za vhodné/důležité, aby sociální služby byly řešeny</w:t>
      </w:r>
      <w:r>
        <w:rPr>
          <w:rStyle w:val="Zvraznn"/>
          <w:sz w:val="22"/>
        </w:rPr>
        <w:t xml:space="preserve"> v ORP komplexně (například pro </w:t>
      </w:r>
      <w:r w:rsidRPr="00757534">
        <w:rPr>
          <w:rStyle w:val="Zvraznn"/>
          <w:sz w:val="22"/>
        </w:rPr>
        <w:t>všechny obce ORP/mikroregionu společně?)</w:t>
      </w:r>
    </w:p>
    <w:p w:rsidR="009E1868" w:rsidRPr="00CA64ED" w:rsidRDefault="009E1868" w:rsidP="009E1868">
      <w:r>
        <w:rPr>
          <w:rFonts w:eastAsia="Times New Roman"/>
          <w:u w:val="single"/>
          <w:lang w:eastAsia="cs-CZ"/>
        </w:rPr>
        <w:t>Shrnutí</w:t>
      </w:r>
      <w:r w:rsidRPr="00CA64ED">
        <w:rPr>
          <w:rFonts w:eastAsia="Times New Roman"/>
          <w:u w:val="single"/>
          <w:lang w:eastAsia="cs-CZ"/>
        </w:rPr>
        <w:t>:</w:t>
      </w:r>
      <w:r>
        <w:rPr>
          <w:rFonts w:eastAsia="Times New Roman"/>
          <w:u w:val="single"/>
          <w:lang w:eastAsia="cs-CZ"/>
        </w:rPr>
        <w:t xml:space="preserve"> </w:t>
      </w:r>
      <w:r w:rsidRPr="00CA64ED">
        <w:t>Většina zástupců se domnívá, že etablovaní poskytovatelé zvládají poskytování a organizaci služeb dobře, oceňují ale metodickou pomoc ORP.</w:t>
      </w:r>
    </w:p>
    <w:p w:rsidR="009E1868" w:rsidRPr="00757534" w:rsidRDefault="009E1868" w:rsidP="009E1868">
      <w:pPr>
        <w:rPr>
          <w:rStyle w:val="Zvraznn"/>
          <w:sz w:val="22"/>
        </w:rPr>
      </w:pPr>
      <w:r w:rsidRPr="00757534">
        <w:rPr>
          <w:rStyle w:val="Zvraznn"/>
          <w:sz w:val="22"/>
        </w:rPr>
        <w:t xml:space="preserve">Popište, prosím, stručně, příklad situace, kdy </w:t>
      </w:r>
      <w:r>
        <w:rPr>
          <w:rStyle w:val="Zvraznn"/>
          <w:sz w:val="22"/>
        </w:rPr>
        <w:t>požádá</w:t>
      </w:r>
      <w:r w:rsidRPr="00757534">
        <w:rPr>
          <w:rStyle w:val="Zvraznn"/>
          <w:sz w:val="22"/>
        </w:rPr>
        <w:t xml:space="preserve"> občan obce</w:t>
      </w:r>
      <w:r>
        <w:rPr>
          <w:rStyle w:val="Zvraznn"/>
          <w:sz w:val="22"/>
        </w:rPr>
        <w:t xml:space="preserve"> o radu, jak postupovat v tíživé situaci?</w:t>
      </w:r>
      <w:r w:rsidRPr="00757534">
        <w:rPr>
          <w:rStyle w:val="Zvraznn"/>
          <w:sz w:val="22"/>
        </w:rPr>
        <w:t xml:space="preserve"> Jak vypadá pomoc/poradenství ze strany obce.</w:t>
      </w:r>
    </w:p>
    <w:p w:rsidR="009E1868" w:rsidRPr="00757534" w:rsidRDefault="009E1868" w:rsidP="009E1868">
      <w:pPr>
        <w:rPr>
          <w:color w:val="000000" w:themeColor="text1"/>
        </w:rPr>
      </w:pPr>
      <w:r>
        <w:rPr>
          <w:color w:val="000000" w:themeColor="text1"/>
        </w:rPr>
        <w:t>Většina zástupců uvedla, že vyhodnotí</w:t>
      </w:r>
      <w:r w:rsidRPr="00757534">
        <w:rPr>
          <w:color w:val="000000" w:themeColor="text1"/>
        </w:rPr>
        <w:t xml:space="preserve"> požadavek</w:t>
      </w:r>
      <w:r>
        <w:rPr>
          <w:color w:val="000000" w:themeColor="text1"/>
        </w:rPr>
        <w:t xml:space="preserve"> a konzultuje buď</w:t>
      </w:r>
      <w:r w:rsidRPr="00757534">
        <w:rPr>
          <w:color w:val="000000" w:themeColor="text1"/>
        </w:rPr>
        <w:t xml:space="preserve"> s poskytovatelem služeb, </w:t>
      </w:r>
      <w:r>
        <w:rPr>
          <w:color w:val="000000" w:themeColor="text1"/>
        </w:rPr>
        <w:t xml:space="preserve">nebo </w:t>
      </w:r>
      <w:r w:rsidRPr="00757534">
        <w:rPr>
          <w:color w:val="000000" w:themeColor="text1"/>
        </w:rPr>
        <w:t>soc.</w:t>
      </w:r>
      <w:r>
        <w:rPr>
          <w:color w:val="000000" w:themeColor="text1"/>
        </w:rPr>
        <w:t xml:space="preserve"> odborem Měú Hlinsko.</w:t>
      </w:r>
    </w:p>
    <w:p w:rsidR="009E1868" w:rsidRPr="00757534" w:rsidRDefault="009E1868" w:rsidP="009E1868">
      <w:pPr>
        <w:rPr>
          <w:rStyle w:val="Zvraznn"/>
          <w:sz w:val="22"/>
        </w:rPr>
      </w:pPr>
      <w:r w:rsidRPr="00757534">
        <w:rPr>
          <w:rStyle w:val="Zvraznn"/>
          <w:sz w:val="22"/>
        </w:rPr>
        <w:t>Závěr:</w:t>
      </w:r>
    </w:p>
    <w:p w:rsidR="009E1868" w:rsidRPr="00757534" w:rsidRDefault="009E1868" w:rsidP="006A6467">
      <w:pPr>
        <w:pStyle w:val="Odstavecseseznamem"/>
        <w:numPr>
          <w:ilvl w:val="0"/>
          <w:numId w:val="7"/>
        </w:numPr>
        <w:rPr>
          <w:color w:val="000000" w:themeColor="text1"/>
        </w:rPr>
      </w:pPr>
      <w:r w:rsidRPr="00757534">
        <w:rPr>
          <w:color w:val="000000" w:themeColor="text1"/>
        </w:rPr>
        <w:t>Nabídka soc. služeb na Hlinecku</w:t>
      </w:r>
      <w:r>
        <w:rPr>
          <w:color w:val="000000" w:themeColor="text1"/>
        </w:rPr>
        <w:t xml:space="preserve"> dle zástupců obcí</w:t>
      </w:r>
      <w:r w:rsidRPr="00757534">
        <w:rPr>
          <w:color w:val="000000" w:themeColor="text1"/>
        </w:rPr>
        <w:t xml:space="preserve"> </w:t>
      </w:r>
      <w:r>
        <w:rPr>
          <w:color w:val="000000" w:themeColor="text1"/>
        </w:rPr>
        <w:t xml:space="preserve">poměrně </w:t>
      </w:r>
      <w:r w:rsidRPr="00757534">
        <w:rPr>
          <w:color w:val="000000" w:themeColor="text1"/>
        </w:rPr>
        <w:t>vystihuje potřeby území, v rozhovorech</w:t>
      </w:r>
      <w:r>
        <w:rPr>
          <w:color w:val="000000" w:themeColor="text1"/>
        </w:rPr>
        <w:t xml:space="preserve"> byly připomínány jen chybějící odlehčovací služba, </w:t>
      </w:r>
      <w:r w:rsidRPr="00757534">
        <w:rPr>
          <w:color w:val="000000" w:themeColor="text1"/>
        </w:rPr>
        <w:t>kapacitně nedostatečná</w:t>
      </w:r>
      <w:r w:rsidRPr="009E2409">
        <w:rPr>
          <w:color w:val="000000" w:themeColor="text1"/>
        </w:rPr>
        <w:t xml:space="preserve"> </w:t>
      </w:r>
      <w:r>
        <w:rPr>
          <w:color w:val="000000" w:themeColor="text1"/>
        </w:rPr>
        <w:t>p</w:t>
      </w:r>
      <w:r w:rsidRPr="00757534">
        <w:rPr>
          <w:color w:val="000000" w:themeColor="text1"/>
        </w:rPr>
        <w:t>obytová služba Domov pro seniory</w:t>
      </w:r>
      <w:r>
        <w:rPr>
          <w:color w:val="000000" w:themeColor="text1"/>
        </w:rPr>
        <w:t xml:space="preserve"> a přiblížení kontaktních míst některých ambulantních služeb.</w:t>
      </w:r>
    </w:p>
    <w:p w:rsidR="009E1868" w:rsidRPr="00757534" w:rsidRDefault="009E1868" w:rsidP="006A6467">
      <w:pPr>
        <w:pStyle w:val="Odstavecseseznamem"/>
        <w:numPr>
          <w:ilvl w:val="0"/>
          <w:numId w:val="7"/>
        </w:numPr>
        <w:rPr>
          <w:color w:val="000000" w:themeColor="text1"/>
        </w:rPr>
      </w:pPr>
      <w:r w:rsidRPr="00757534">
        <w:rPr>
          <w:color w:val="000000" w:themeColor="text1"/>
        </w:rPr>
        <w:t>Ucelené a přehledné informace o nabídce soc. služeb</w:t>
      </w:r>
      <w:r>
        <w:rPr>
          <w:color w:val="000000" w:themeColor="text1"/>
        </w:rPr>
        <w:t xml:space="preserve"> v území</w:t>
      </w:r>
      <w:r w:rsidRPr="00757534">
        <w:rPr>
          <w:color w:val="000000" w:themeColor="text1"/>
        </w:rPr>
        <w:t xml:space="preserve"> postrádá většina</w:t>
      </w:r>
      <w:r>
        <w:rPr>
          <w:color w:val="000000" w:themeColor="text1"/>
        </w:rPr>
        <w:t xml:space="preserve"> zástupců</w:t>
      </w:r>
      <w:r w:rsidRPr="00757534">
        <w:rPr>
          <w:color w:val="000000" w:themeColor="text1"/>
        </w:rPr>
        <w:t xml:space="preserve"> obcí, využili by je mimo jiné pro své weby</w:t>
      </w:r>
      <w:r>
        <w:rPr>
          <w:color w:val="000000" w:themeColor="text1"/>
        </w:rPr>
        <w:t>.</w:t>
      </w:r>
    </w:p>
    <w:p w:rsidR="009E1868" w:rsidRPr="00757534" w:rsidRDefault="009E1868" w:rsidP="006A6467">
      <w:pPr>
        <w:pStyle w:val="Odstavecseseznamem"/>
        <w:numPr>
          <w:ilvl w:val="0"/>
          <w:numId w:val="7"/>
        </w:numPr>
        <w:rPr>
          <w:color w:val="000000" w:themeColor="text1"/>
        </w:rPr>
      </w:pPr>
      <w:r>
        <w:rPr>
          <w:color w:val="000000" w:themeColor="text1"/>
        </w:rPr>
        <w:t>Sociální</w:t>
      </w:r>
      <w:r w:rsidRPr="00757534">
        <w:rPr>
          <w:color w:val="000000" w:themeColor="text1"/>
        </w:rPr>
        <w:t xml:space="preserve"> odbor </w:t>
      </w:r>
      <w:r>
        <w:rPr>
          <w:color w:val="000000" w:themeColor="text1"/>
        </w:rPr>
        <w:t>Měú Hlinsko</w:t>
      </w:r>
      <w:r w:rsidRPr="00757534">
        <w:rPr>
          <w:color w:val="000000" w:themeColor="text1"/>
        </w:rPr>
        <w:t xml:space="preserve"> poskytuje obcím metodickou i organizační podporu velmi dobře</w:t>
      </w:r>
      <w:r>
        <w:rPr>
          <w:color w:val="000000" w:themeColor="text1"/>
        </w:rPr>
        <w:t>.</w:t>
      </w:r>
    </w:p>
    <w:p w:rsidR="009E1868" w:rsidRPr="00757534" w:rsidRDefault="009E1868" w:rsidP="006A6467">
      <w:pPr>
        <w:pStyle w:val="Odstavecseseznamem"/>
        <w:numPr>
          <w:ilvl w:val="0"/>
          <w:numId w:val="7"/>
        </w:numPr>
        <w:rPr>
          <w:color w:val="000000" w:themeColor="text1"/>
        </w:rPr>
      </w:pPr>
      <w:r w:rsidRPr="00757534">
        <w:rPr>
          <w:color w:val="000000" w:themeColor="text1"/>
        </w:rPr>
        <w:t>Doprava za službami</w:t>
      </w:r>
      <w:r>
        <w:rPr>
          <w:color w:val="000000" w:themeColor="text1"/>
        </w:rPr>
        <w:t xml:space="preserve"> do Hlinska</w:t>
      </w:r>
      <w:r w:rsidRPr="00757534">
        <w:rPr>
          <w:color w:val="000000" w:themeColor="text1"/>
        </w:rPr>
        <w:t xml:space="preserve"> není pro občany obcí dle jejich zástupců žádný vážný problém</w:t>
      </w:r>
      <w:r>
        <w:rPr>
          <w:color w:val="000000" w:themeColor="text1"/>
        </w:rPr>
        <w:t>, pokud je to ale až do Pardubic, je to překážka v dostupnosti.</w:t>
      </w:r>
    </w:p>
    <w:p w:rsidR="009E1868" w:rsidRPr="00757534" w:rsidRDefault="009E1868" w:rsidP="006A6467">
      <w:pPr>
        <w:pStyle w:val="Odstavecseseznamem"/>
        <w:numPr>
          <w:ilvl w:val="0"/>
          <w:numId w:val="7"/>
        </w:numPr>
        <w:rPr>
          <w:color w:val="000000" w:themeColor="text1"/>
        </w:rPr>
      </w:pPr>
      <w:r>
        <w:rPr>
          <w:color w:val="000000" w:themeColor="text1"/>
        </w:rPr>
        <w:t>Největším poskytovatelem</w:t>
      </w:r>
      <w:r w:rsidRPr="00757534">
        <w:rPr>
          <w:color w:val="000000" w:themeColor="text1"/>
        </w:rPr>
        <w:t> terénních služ</w:t>
      </w:r>
      <w:r>
        <w:rPr>
          <w:color w:val="000000" w:themeColor="text1"/>
        </w:rPr>
        <w:t>eb</w:t>
      </w:r>
      <w:r w:rsidRPr="00757534">
        <w:rPr>
          <w:color w:val="000000" w:themeColor="text1"/>
        </w:rPr>
        <w:t xml:space="preserve"> je OCH Nové Hrady- dojíždí i do obcí, které mají vlastní PS.</w:t>
      </w:r>
    </w:p>
    <w:p w:rsidR="009E1868" w:rsidRPr="00757534" w:rsidRDefault="009E1868" w:rsidP="006A6467">
      <w:pPr>
        <w:pStyle w:val="Odstavecseseznamem"/>
        <w:numPr>
          <w:ilvl w:val="0"/>
          <w:numId w:val="7"/>
        </w:numPr>
        <w:rPr>
          <w:color w:val="000000" w:themeColor="text1"/>
        </w:rPr>
      </w:pPr>
      <w:r w:rsidRPr="00757534">
        <w:rPr>
          <w:color w:val="000000" w:themeColor="text1"/>
        </w:rPr>
        <w:t xml:space="preserve">Většina </w:t>
      </w:r>
      <w:r>
        <w:rPr>
          <w:color w:val="000000" w:themeColor="text1"/>
        </w:rPr>
        <w:t>obcí nemá osobu pověřenou pro sociální oblast, v oblasti péče</w:t>
      </w:r>
      <w:r w:rsidRPr="00757534">
        <w:rPr>
          <w:color w:val="000000" w:themeColor="text1"/>
        </w:rPr>
        <w:t xml:space="preserve"> spoléhá na iniciativu ro</w:t>
      </w:r>
      <w:r>
        <w:rPr>
          <w:color w:val="000000" w:themeColor="text1"/>
        </w:rPr>
        <w:t>din, sousedů, ev. p</w:t>
      </w:r>
      <w:r w:rsidRPr="00757534">
        <w:rPr>
          <w:color w:val="000000" w:themeColor="text1"/>
        </w:rPr>
        <w:t>oskytovatelů</w:t>
      </w:r>
      <w:r>
        <w:rPr>
          <w:color w:val="000000" w:themeColor="text1"/>
        </w:rPr>
        <w:t>.</w:t>
      </w:r>
    </w:p>
    <w:p w:rsidR="009E1868" w:rsidRPr="00757534" w:rsidRDefault="009E1868" w:rsidP="006A6467">
      <w:pPr>
        <w:pStyle w:val="Odstavecseseznamem"/>
        <w:numPr>
          <w:ilvl w:val="0"/>
          <w:numId w:val="7"/>
        </w:numPr>
        <w:rPr>
          <w:color w:val="000000" w:themeColor="text1"/>
        </w:rPr>
      </w:pPr>
      <w:r>
        <w:rPr>
          <w:color w:val="000000" w:themeColor="text1"/>
        </w:rPr>
        <w:t xml:space="preserve">Většina obcí se nebude bránit </w:t>
      </w:r>
      <w:r w:rsidRPr="00757534">
        <w:rPr>
          <w:color w:val="000000" w:themeColor="text1"/>
        </w:rPr>
        <w:t>poskytnout fin. podporu</w:t>
      </w:r>
      <w:r>
        <w:rPr>
          <w:color w:val="000000" w:themeColor="text1"/>
        </w:rPr>
        <w:t xml:space="preserve"> SS, p</w:t>
      </w:r>
      <w:r w:rsidRPr="00757534">
        <w:rPr>
          <w:color w:val="000000" w:themeColor="text1"/>
        </w:rPr>
        <w:t xml:space="preserve">okud budou mít </w:t>
      </w:r>
      <w:r>
        <w:rPr>
          <w:color w:val="000000" w:themeColor="text1"/>
        </w:rPr>
        <w:t>dobře zdůvodněné požadavky.</w:t>
      </w:r>
    </w:p>
    <w:p w:rsidR="009E1868" w:rsidRPr="00757534" w:rsidRDefault="009E1868" w:rsidP="006A6467">
      <w:pPr>
        <w:pStyle w:val="Odstavecseseznamem"/>
        <w:numPr>
          <w:ilvl w:val="0"/>
          <w:numId w:val="7"/>
        </w:numPr>
        <w:rPr>
          <w:color w:val="000000" w:themeColor="text1"/>
        </w:rPr>
      </w:pPr>
      <w:r w:rsidRPr="00757534">
        <w:rPr>
          <w:color w:val="000000" w:themeColor="text1"/>
        </w:rPr>
        <w:t>V komunitním plánu soc. služeb by rádi našli přehled služeb a jejich plánovaný budoucí vývoj, nastavený způsob komunikace mezi aktéry, jasná pravidla pro financování</w:t>
      </w:r>
      <w:r>
        <w:rPr>
          <w:color w:val="000000" w:themeColor="text1"/>
        </w:rPr>
        <w:t>.</w:t>
      </w:r>
    </w:p>
    <w:p w:rsidR="009E1868" w:rsidRDefault="009E1868" w:rsidP="006A6467">
      <w:pPr>
        <w:pStyle w:val="Odstavecseseznamem"/>
        <w:numPr>
          <w:ilvl w:val="0"/>
          <w:numId w:val="7"/>
        </w:numPr>
        <w:rPr>
          <w:color w:val="000000" w:themeColor="text1"/>
        </w:rPr>
      </w:pPr>
      <w:r w:rsidRPr="00757534">
        <w:rPr>
          <w:color w:val="000000" w:themeColor="text1"/>
        </w:rPr>
        <w:t>Většina zástupců obcí oceňuje proces komunitního plánování, jako nástroje pro přenos informací a dialog</w:t>
      </w:r>
      <w:r>
        <w:rPr>
          <w:color w:val="000000" w:themeColor="text1"/>
        </w:rPr>
        <w:t xml:space="preserve"> v území.</w:t>
      </w:r>
    </w:p>
    <w:p w:rsidR="009E1868" w:rsidRDefault="009E1868" w:rsidP="009E1868">
      <w:pPr>
        <w:pStyle w:val="Odstavecseseznamem"/>
        <w:rPr>
          <w:color w:val="000000" w:themeColor="text1"/>
        </w:rPr>
      </w:pPr>
    </w:p>
    <w:p w:rsidR="009E1868" w:rsidRDefault="009E1868" w:rsidP="009E1868">
      <w:pPr>
        <w:pStyle w:val="Odstavecseseznamem"/>
        <w:rPr>
          <w:color w:val="000000" w:themeColor="text1"/>
        </w:rPr>
      </w:pPr>
    </w:p>
    <w:p w:rsidR="005D3598" w:rsidRDefault="005D3598" w:rsidP="005D3598">
      <w:pPr>
        <w:jc w:val="left"/>
        <w:rPr>
          <w:rFonts w:ascii="Calibri" w:eastAsia="Calibri" w:hAnsi="Calibri" w:cs="Times New Roman"/>
        </w:rPr>
      </w:pPr>
      <w:r>
        <w:br w:type="page"/>
      </w:r>
    </w:p>
    <w:p w:rsidR="00CC7798" w:rsidRDefault="00AC7764" w:rsidP="00A416D9">
      <w:pPr>
        <w:pStyle w:val="Nadpis1"/>
      </w:pPr>
      <w:bookmarkStart w:id="122" w:name="_Toc532987231"/>
      <w:bookmarkStart w:id="123" w:name="_Toc10803269"/>
      <w:r>
        <w:t xml:space="preserve">Poskytovatelé sociálních služeb </w:t>
      </w:r>
      <w:r w:rsidR="00921739" w:rsidRPr="00921739">
        <w:t xml:space="preserve">dle zák. 108/2006 Sb. </w:t>
      </w:r>
      <w:r>
        <w:t>působící v</w:t>
      </w:r>
      <w:r w:rsidR="00B20D41">
        <w:t>e správním obvodu</w:t>
      </w:r>
      <w:r>
        <w:t> ORP Hlinsko</w:t>
      </w:r>
      <w:bookmarkEnd w:id="122"/>
      <w:bookmarkEnd w:id="123"/>
    </w:p>
    <w:p w:rsidR="00D52455" w:rsidRDefault="00D52455" w:rsidP="00B20D41">
      <w:pPr>
        <w:rPr>
          <w:b/>
        </w:rPr>
      </w:pPr>
    </w:p>
    <w:p w:rsidR="00D52455" w:rsidRPr="00D52455" w:rsidRDefault="00D52455" w:rsidP="00B20D41">
      <w:pPr>
        <w:rPr>
          <w:b/>
        </w:rPr>
      </w:pPr>
      <w:r w:rsidRPr="00D52455">
        <w:rPr>
          <w:b/>
        </w:rPr>
        <w:t>Vytváření sítě sociálních služeb</w:t>
      </w:r>
    </w:p>
    <w:p w:rsidR="001A4E6F" w:rsidRDefault="00B20D41" w:rsidP="001A4E6F">
      <w:pPr>
        <w:rPr>
          <w:rFonts w:cstheme="minorHAnsi"/>
          <w:color w:val="000000"/>
        </w:rPr>
      </w:pPr>
      <w:r w:rsidRPr="00B20D41">
        <w:t xml:space="preserve">V </w:t>
      </w:r>
      <w:r w:rsidR="00EA4174">
        <w:t>§ 95, zák.</w:t>
      </w:r>
      <w:r w:rsidRPr="00B20D41">
        <w:t xml:space="preserve"> č. 108/2006 Sb., o sociálních službác</w:t>
      </w:r>
      <w:r w:rsidR="00EA4174">
        <w:t>h, ve znění pozdějších předpisů</w:t>
      </w:r>
      <w:r w:rsidRPr="00B20D41">
        <w:t xml:space="preserve"> je </w:t>
      </w:r>
      <w:r w:rsidR="00EA4174">
        <w:t>uvedeno</w:t>
      </w:r>
      <w:r w:rsidRPr="00B20D41">
        <w:t>, že kraj zpracovává střednědobý plán rozvoje sociálních služeb ve spolupráci s obcemi na území kraje</w:t>
      </w:r>
      <w:r w:rsidR="00EA4174">
        <w:t>,</w:t>
      </w:r>
      <w:r w:rsidRPr="00B20D41">
        <w:t xml:space="preserve"> </w:t>
      </w:r>
      <w:r w:rsidR="00EA4174" w:rsidRPr="00EA4174">
        <w:rPr>
          <w:rFonts w:cstheme="minorHAnsi"/>
          <w:color w:val="000000"/>
        </w:rPr>
        <w:t xml:space="preserve">se zástupci poskytovatelů sociálních služeb a se zástupci osob, kterým jsou poskytovány sociální služby, a informuje obce na území kraje o výsledcích </w:t>
      </w:r>
      <w:r w:rsidR="00EA4174">
        <w:rPr>
          <w:rFonts w:cstheme="minorHAnsi"/>
          <w:color w:val="000000"/>
        </w:rPr>
        <w:t>zjištěných v procesu plánování. P</w:t>
      </w:r>
      <w:r w:rsidR="00EA4174" w:rsidRPr="00EA4174">
        <w:rPr>
          <w:rFonts w:cstheme="minorHAnsi"/>
          <w:color w:val="000000"/>
        </w:rPr>
        <w:t xml:space="preserve">ři zpracování plánu kraj přihlíží k informacím </w:t>
      </w:r>
      <w:r w:rsidR="00EA4174">
        <w:rPr>
          <w:rFonts w:cstheme="minorHAnsi"/>
          <w:color w:val="000000"/>
        </w:rPr>
        <w:t xml:space="preserve">sděleným </w:t>
      </w:r>
      <w:r w:rsidR="00EA4174" w:rsidRPr="00EA4174">
        <w:rPr>
          <w:rFonts w:cstheme="minorHAnsi"/>
          <w:color w:val="000000"/>
        </w:rPr>
        <w:t>obce</w:t>
      </w:r>
      <w:r w:rsidR="00EA4174">
        <w:rPr>
          <w:rFonts w:cstheme="minorHAnsi"/>
          <w:color w:val="000000"/>
        </w:rPr>
        <w:t>mi</w:t>
      </w:r>
      <w:r w:rsidR="00EA4174" w:rsidRPr="00EA4174">
        <w:rPr>
          <w:rFonts w:cstheme="minorHAnsi"/>
          <w:color w:val="000000"/>
        </w:rPr>
        <w:t xml:space="preserve"> a k údajům uvedeným v registru </w:t>
      </w:r>
      <w:r w:rsidR="00EA4174">
        <w:rPr>
          <w:rFonts w:cstheme="minorHAnsi"/>
          <w:color w:val="000000"/>
        </w:rPr>
        <w:t>poskytovatelů.</w:t>
      </w:r>
      <w:r w:rsidR="00D52455">
        <w:rPr>
          <w:rFonts w:cstheme="minorHAnsi"/>
          <w:color w:val="000000"/>
        </w:rPr>
        <w:t xml:space="preserve"> Kraj</w:t>
      </w:r>
      <w:r w:rsidRPr="00EA4174">
        <w:rPr>
          <w:rFonts w:cstheme="minorHAnsi"/>
        </w:rPr>
        <w:t xml:space="preserve"> určuje síť sociálních služeb na svém území.</w:t>
      </w:r>
      <w:r w:rsidR="001A4E6F">
        <w:rPr>
          <w:rFonts w:cstheme="minorHAnsi"/>
        </w:rPr>
        <w:t xml:space="preserve"> </w:t>
      </w:r>
      <w:r w:rsidR="001A4E6F" w:rsidRPr="00D52455">
        <w:rPr>
          <w:rFonts w:cstheme="minorHAnsi"/>
          <w:color w:val="000000"/>
        </w:rPr>
        <w:t>Krajský úřad vede registr poskytovatelů sociálních služeb,</w:t>
      </w:r>
      <w:r w:rsidR="001A4E6F">
        <w:rPr>
          <w:rFonts w:cstheme="minorHAnsi"/>
          <w:color w:val="000000"/>
        </w:rPr>
        <w:t xml:space="preserve"> </w:t>
      </w:r>
      <w:r w:rsidR="001A4E6F" w:rsidRPr="00D52455">
        <w:rPr>
          <w:rFonts w:cstheme="minorHAnsi"/>
          <w:color w:val="000000"/>
        </w:rPr>
        <w:t>do kterého zapisuje poskytovatele sociálních služeb, kterým bylo vydáno rozhodnutí o registraci</w:t>
      </w:r>
      <w:r w:rsidR="001A4E6F">
        <w:rPr>
          <w:rFonts w:cstheme="minorHAnsi"/>
          <w:color w:val="000000"/>
        </w:rPr>
        <w:t>.</w:t>
      </w:r>
    </w:p>
    <w:p w:rsidR="001A4E6F" w:rsidRDefault="001A4E6F" w:rsidP="001A4E6F">
      <w:r>
        <w:rPr>
          <w:rFonts w:cstheme="minorHAnsi"/>
        </w:rPr>
        <w:t>Pardubický kraj</w:t>
      </w:r>
      <w:r w:rsidR="00B702F0">
        <w:rPr>
          <w:rFonts w:cstheme="minorHAnsi"/>
        </w:rPr>
        <w:t>/dále jen PK/</w:t>
      </w:r>
      <w:r>
        <w:rPr>
          <w:rFonts w:cstheme="minorHAnsi"/>
        </w:rPr>
        <w:t xml:space="preserve"> má schválen </w:t>
      </w:r>
      <w:r w:rsidRPr="001A4E6F">
        <w:rPr>
          <w:rFonts w:cstheme="minorHAnsi"/>
        </w:rPr>
        <w:t>Střednědobý plán rozvoje sociálních služeb Pardubického kraje na období 2019 – 2021</w:t>
      </w:r>
      <w:r>
        <w:rPr>
          <w:rFonts w:cstheme="minorHAnsi"/>
        </w:rPr>
        <w:t xml:space="preserve"> a</w:t>
      </w:r>
      <w:r w:rsidRPr="001A4E6F">
        <w:t xml:space="preserve"> </w:t>
      </w:r>
      <w:r>
        <w:t xml:space="preserve">„Pravidla řízení a koordinace Sítě sociálních služeb Pardubického kraje“ platná od 1. 1. 2019. V souladu s Pravidly (kap. II odst. 3.4.1) je síť sociálních služeb tvořena na období platnosti střednědobého plánu rozvoje sociálních služeb, tj. na období tří po sobě jdoucích kalendářních roků, aktuálně 2019–2021. „V zájmu zajištění kontinuity a stability Sítě sociálních služeb vychází </w:t>
      </w:r>
      <w:r w:rsidR="00B702F0">
        <w:t>PK</w:t>
      </w:r>
      <w:r>
        <w:t xml:space="preserve"> při tvorbě sítě sociálních služeb pro další tříleté období z aktuálního stavu posledního roku předchozí doby trvání Sítě sociálních služeb“ (kap. II odst. 3.4.5).  </w:t>
      </w:r>
    </w:p>
    <w:p w:rsidR="001A4E6F" w:rsidRDefault="001A4E6F" w:rsidP="001A4E6F">
      <w:r>
        <w:t>Aktualizace sítě sociálních služeb</w:t>
      </w:r>
      <w:r w:rsidR="00B702F0">
        <w:t xml:space="preserve"> v PK</w:t>
      </w:r>
      <w:r>
        <w:t xml:space="preserve"> bude probíhat nejméně jednou ročně v reakci na potřebu změn zajištění dostupnosti příslušných kapacit sociálních služeb, a to jak na základě žádostí poskytovatelů sociálních sužeb, požadavků obcí nebo svazku obcí, nebo na základě vlastního rozhodnutí kraje (kap. II. odst. 3.4.4). </w:t>
      </w:r>
    </w:p>
    <w:p w:rsidR="001A4E6F" w:rsidRDefault="001A4E6F" w:rsidP="001A4E6F">
      <w:r>
        <w:t xml:space="preserve">Službám zařazeným v síti sociálních služeb bude vydáno Pověření k zajištění dostupnosti poskytování sociální služby zařazené do Sítě sociálních služeb </w:t>
      </w:r>
      <w:r w:rsidR="00B702F0">
        <w:t>PK</w:t>
      </w:r>
      <w:r>
        <w:t xml:space="preserve"> a k poskytování sociálních služeb jako služeb obecného hospodářského zájmu, které spolu s veřejnoprávními smlouvami a dalšími akty o financování předmětné služby, uzavřenými</w:t>
      </w:r>
      <w:r w:rsidR="00B702F0">
        <w:t xml:space="preserve"> mezi poskytovatelem služby a PK</w:t>
      </w:r>
      <w:r>
        <w:t>, jakož i dalšími veřejnými institucemi (obce), splňuje podmínky pověřujícího aktu v souladu s Rozhodnutím Komise 2012/21/EU o použití čl. 106 odst. 2 Smlouvy o fungování Evropské unie na státní podporu ve formě vyrovnávací platby za závazek veřejné služby udělené určitým podnikům pověřeným poskytováním služeb obecného hospodářského zájmu (kap. II odst. 4.4). Pověření bude vydáno na období platnosti sítě sociálních služeb, tj. 2019–2021.</w:t>
      </w:r>
    </w:p>
    <w:p w:rsidR="00CC7798" w:rsidRPr="00EE5CD3" w:rsidRDefault="00715757" w:rsidP="00EE5CD3">
      <w:pPr>
        <w:rPr>
          <w:b/>
        </w:rPr>
      </w:pPr>
      <w:r>
        <w:rPr>
          <w:b/>
        </w:rPr>
        <w:t>Cíl</w:t>
      </w:r>
      <w:r w:rsidR="00D52455">
        <w:rPr>
          <w:b/>
        </w:rPr>
        <w:t xml:space="preserve"> sociálních služeb</w:t>
      </w:r>
    </w:p>
    <w:p w:rsidR="0043205A" w:rsidRDefault="00CC7798" w:rsidP="00E87D61">
      <w:r>
        <w:t xml:space="preserve">Hlavním cílem sociálních služeb je </w:t>
      </w:r>
      <w:r w:rsidRPr="00BD2F82">
        <w:t>poskytování pomoci a podpory fyzickým osobám v nepříznivé sociální situaci</w:t>
      </w:r>
      <w:r>
        <w:t>. Správně nastavené sociální služby</w:t>
      </w:r>
    </w:p>
    <w:p w:rsidR="00E87D61" w:rsidRDefault="00E87D61" w:rsidP="0043205A">
      <w:pPr>
        <w:pStyle w:val="Odstavecseseznamem"/>
        <w:ind w:left="0"/>
      </w:pPr>
      <w:r w:rsidRPr="0043205A">
        <w:rPr>
          <w:u w:val="single"/>
        </w:rPr>
        <w:t>podporují</w:t>
      </w:r>
      <w:r>
        <w:t>:</w:t>
      </w:r>
    </w:p>
    <w:p w:rsidR="00E87D61" w:rsidRDefault="00CC7798" w:rsidP="006A6467">
      <w:pPr>
        <w:pStyle w:val="Odstavecseseznamem"/>
        <w:numPr>
          <w:ilvl w:val="0"/>
          <w:numId w:val="36"/>
        </w:numPr>
      </w:pPr>
      <w:r w:rsidRPr="00BD2F82">
        <w:t>zachování, či rozvoj soběstačnosti uživatele</w:t>
      </w:r>
      <w:r>
        <w:t>,</w:t>
      </w:r>
    </w:p>
    <w:p w:rsidR="00E87D61" w:rsidRDefault="00CC7798" w:rsidP="006A6467">
      <w:pPr>
        <w:pStyle w:val="Odstavecseseznamem"/>
        <w:numPr>
          <w:ilvl w:val="0"/>
          <w:numId w:val="36"/>
        </w:numPr>
      </w:pPr>
      <w:r w:rsidRPr="00BD2F82">
        <w:t>jeho možný návrat do domácího prostředí</w:t>
      </w:r>
      <w:r>
        <w:t>,</w:t>
      </w:r>
    </w:p>
    <w:p w:rsidR="00CC7798" w:rsidRPr="009319B1" w:rsidRDefault="00CC7798" w:rsidP="006A6467">
      <w:pPr>
        <w:pStyle w:val="Odstavecseseznamem"/>
        <w:numPr>
          <w:ilvl w:val="0"/>
          <w:numId w:val="36"/>
        </w:numPr>
      </w:pPr>
      <w:r>
        <w:t>obnovení, nebo zachování původního životního stylu,</w:t>
      </w:r>
    </w:p>
    <w:p w:rsidR="00CC7798" w:rsidRDefault="00CC7798" w:rsidP="0043205A">
      <w:pPr>
        <w:pStyle w:val="Bezmezer"/>
      </w:pPr>
      <w:r w:rsidRPr="00E87D61">
        <w:rPr>
          <w:u w:val="single"/>
        </w:rPr>
        <w:t>rozvíjejí</w:t>
      </w:r>
      <w:r>
        <w:t xml:space="preserve"> schopnosti uživatelů vést samostatný život, pokud toho mohou být schopni,</w:t>
      </w:r>
    </w:p>
    <w:p w:rsidR="00E87D61" w:rsidRDefault="00E87D61" w:rsidP="00E87D61">
      <w:pPr>
        <w:pStyle w:val="Bezmezer"/>
        <w:ind w:left="720"/>
      </w:pPr>
    </w:p>
    <w:p w:rsidR="00CC7798" w:rsidRDefault="00CC7798" w:rsidP="0043205A">
      <w:pPr>
        <w:pStyle w:val="Bezmezer"/>
      </w:pPr>
      <w:r w:rsidRPr="00E87D61">
        <w:rPr>
          <w:u w:val="single"/>
        </w:rPr>
        <w:t>snižují</w:t>
      </w:r>
      <w:r>
        <w:t xml:space="preserve"> zdravotní a sociální rizika, která souvisejí se způsobem života uživatelů.</w:t>
      </w:r>
    </w:p>
    <w:p w:rsidR="00EE5CD3" w:rsidRDefault="00EE5CD3" w:rsidP="00EE5CD3">
      <w:pPr>
        <w:pStyle w:val="Bezmezer"/>
        <w:ind w:left="720"/>
      </w:pPr>
    </w:p>
    <w:p w:rsidR="00CC7798" w:rsidRPr="00EE5CD3" w:rsidRDefault="00CC7798" w:rsidP="00EE5CD3">
      <w:pPr>
        <w:rPr>
          <w:b/>
        </w:rPr>
      </w:pPr>
      <w:r w:rsidRPr="00EE5CD3">
        <w:rPr>
          <w:b/>
        </w:rPr>
        <w:t>Formy a druhy SS</w:t>
      </w:r>
    </w:p>
    <w:p w:rsidR="00CC7798" w:rsidRDefault="00CC7798" w:rsidP="004B4D9F">
      <w:r>
        <w:t xml:space="preserve">Zákonem č.108/2006 Sb. o sociálních službách jsou upraveny </w:t>
      </w:r>
      <w:r w:rsidRPr="009037D9">
        <w:rPr>
          <w:b/>
        </w:rPr>
        <w:t>formy poskytování sociálních služeb</w:t>
      </w:r>
      <w:r>
        <w:t xml:space="preserve">: </w:t>
      </w:r>
    </w:p>
    <w:p w:rsidR="00CC7798" w:rsidRDefault="00CC7798" w:rsidP="006A6467">
      <w:pPr>
        <w:pStyle w:val="Bezmezer"/>
        <w:numPr>
          <w:ilvl w:val="0"/>
          <w:numId w:val="11"/>
        </w:numPr>
      </w:pPr>
      <w:r w:rsidRPr="00715757">
        <w:rPr>
          <w:b/>
        </w:rPr>
        <w:t xml:space="preserve">ambulantní </w:t>
      </w:r>
      <w:r w:rsidRPr="001976A4">
        <w:t xml:space="preserve">- služby, za kterými osoba dochází nebo je </w:t>
      </w:r>
      <w:r w:rsidR="00DF17D0">
        <w:t>doprovázena nebo dopravována do </w:t>
      </w:r>
      <w:r w:rsidRPr="001976A4">
        <w:t>zařízení sociálních služeb a součástí služby není ubytování</w:t>
      </w:r>
      <w:r>
        <w:t>,</w:t>
      </w:r>
    </w:p>
    <w:p w:rsidR="00CC7798" w:rsidRPr="001976A4" w:rsidRDefault="00CC7798" w:rsidP="006A6467">
      <w:pPr>
        <w:pStyle w:val="Bezmezer"/>
        <w:numPr>
          <w:ilvl w:val="0"/>
          <w:numId w:val="11"/>
        </w:numPr>
      </w:pPr>
      <w:r w:rsidRPr="00715757">
        <w:rPr>
          <w:b/>
        </w:rPr>
        <w:t xml:space="preserve">pobytové </w:t>
      </w:r>
      <w:r>
        <w:t xml:space="preserve">- </w:t>
      </w:r>
      <w:r w:rsidRPr="001976A4">
        <w:t>služby spojené s ubytováním v zařízeních sociálních služeb</w:t>
      </w:r>
      <w:r>
        <w:t>,</w:t>
      </w:r>
    </w:p>
    <w:p w:rsidR="00CC7798" w:rsidRDefault="00CC7798" w:rsidP="006A6467">
      <w:pPr>
        <w:pStyle w:val="Bezmezer"/>
        <w:numPr>
          <w:ilvl w:val="0"/>
          <w:numId w:val="11"/>
        </w:numPr>
      </w:pPr>
      <w:r w:rsidRPr="00715757">
        <w:rPr>
          <w:b/>
        </w:rPr>
        <w:t xml:space="preserve">terénní </w:t>
      </w:r>
      <w:r w:rsidRPr="001976A4">
        <w:t>- služby, které jsou osobě poskytovány v jejím přirozeném sociálním prostředí</w:t>
      </w:r>
    </w:p>
    <w:p w:rsidR="004B4D9F" w:rsidRPr="001976A4" w:rsidRDefault="004B4D9F" w:rsidP="004B4D9F">
      <w:pPr>
        <w:pStyle w:val="Bezmezer"/>
        <w:ind w:left="720"/>
      </w:pPr>
    </w:p>
    <w:p w:rsidR="00CC7798" w:rsidRPr="004B4D9F" w:rsidRDefault="00CC7798" w:rsidP="004B4D9F">
      <w:pPr>
        <w:rPr>
          <w:b/>
        </w:rPr>
      </w:pPr>
      <w:r w:rsidRPr="004B4D9F">
        <w:rPr>
          <w:b/>
        </w:rPr>
        <w:t>a jejich druhy:</w:t>
      </w:r>
    </w:p>
    <w:p w:rsidR="00CC7798" w:rsidRPr="00715757" w:rsidRDefault="00CC7798" w:rsidP="006A6467">
      <w:pPr>
        <w:pStyle w:val="Bezmezer"/>
        <w:numPr>
          <w:ilvl w:val="0"/>
          <w:numId w:val="12"/>
        </w:numPr>
        <w:rPr>
          <w:b/>
        </w:rPr>
      </w:pPr>
      <w:r w:rsidRPr="00715757">
        <w:rPr>
          <w:b/>
        </w:rPr>
        <w:t>sociální poradenství,</w:t>
      </w:r>
    </w:p>
    <w:p w:rsidR="00CC7798" w:rsidRPr="00715757" w:rsidRDefault="00CC7798" w:rsidP="006A6467">
      <w:pPr>
        <w:pStyle w:val="Bezmezer"/>
        <w:numPr>
          <w:ilvl w:val="0"/>
          <w:numId w:val="12"/>
        </w:numPr>
        <w:rPr>
          <w:b/>
        </w:rPr>
      </w:pPr>
      <w:r w:rsidRPr="00715757">
        <w:rPr>
          <w:b/>
        </w:rPr>
        <w:t>služby sociální péče,</w:t>
      </w:r>
    </w:p>
    <w:p w:rsidR="00CC7798" w:rsidRPr="00715757" w:rsidRDefault="00715757" w:rsidP="006A6467">
      <w:pPr>
        <w:pStyle w:val="Bezmezer"/>
        <w:numPr>
          <w:ilvl w:val="0"/>
          <w:numId w:val="12"/>
        </w:numPr>
        <w:rPr>
          <w:b/>
        </w:rPr>
      </w:pPr>
      <w:r>
        <w:rPr>
          <w:b/>
        </w:rPr>
        <w:t>služby sociální prevence</w:t>
      </w:r>
    </w:p>
    <w:p w:rsidR="00CC7798" w:rsidRDefault="00CC7798" w:rsidP="00CC7798">
      <w:pPr>
        <w:pStyle w:val="Odstavecseseznamem"/>
        <w:spacing w:line="240" w:lineRule="auto"/>
        <w:rPr>
          <w:rFonts w:cstheme="minorHAnsi"/>
        </w:rPr>
      </w:pPr>
    </w:p>
    <w:p w:rsidR="000D5E7F" w:rsidRPr="00BA2BA0" w:rsidRDefault="000D5E7F" w:rsidP="000D5E7F">
      <w:pPr>
        <w:rPr>
          <w:lang w:eastAsia="cs-CZ"/>
        </w:rPr>
      </w:pPr>
      <w:r>
        <w:rPr>
          <w:lang w:eastAsia="cs-CZ"/>
        </w:rPr>
        <w:t>Ve správním obvodě ORP Hlinsko poskytují</w:t>
      </w:r>
      <w:r w:rsidRPr="00BA2BA0">
        <w:rPr>
          <w:lang w:eastAsia="cs-CZ"/>
        </w:rPr>
        <w:t xml:space="preserve"> </w:t>
      </w:r>
      <w:r>
        <w:rPr>
          <w:lang w:eastAsia="cs-CZ"/>
        </w:rPr>
        <w:t>s</w:t>
      </w:r>
      <w:r w:rsidRPr="00BA2BA0">
        <w:rPr>
          <w:lang w:eastAsia="cs-CZ"/>
        </w:rPr>
        <w:t xml:space="preserve">ociální služby </w:t>
      </w:r>
      <w:r>
        <w:rPr>
          <w:lang w:eastAsia="cs-CZ"/>
        </w:rPr>
        <w:t>různé právní</w:t>
      </w:r>
      <w:r w:rsidRPr="00BA2BA0">
        <w:rPr>
          <w:lang w:eastAsia="cs-CZ"/>
        </w:rPr>
        <w:t xml:space="preserve"> subjekty – nestátní nezisko</w:t>
      </w:r>
      <w:r>
        <w:rPr>
          <w:lang w:eastAsia="cs-CZ"/>
        </w:rPr>
        <w:t>vé organizace (</w:t>
      </w:r>
      <w:r w:rsidRPr="00BA2BA0">
        <w:rPr>
          <w:lang w:eastAsia="cs-CZ"/>
        </w:rPr>
        <w:t>zapsané spolky, zapsané ústavy, obecně prospěšné společnosti, evidované církevní právnické osoby), obchodní společnosti, obce a kraje nebo jejich příspěvkové organizace</w:t>
      </w:r>
      <w:r>
        <w:rPr>
          <w:lang w:eastAsia="cs-CZ"/>
        </w:rPr>
        <w:t>.</w:t>
      </w:r>
      <w:r w:rsidRPr="00BA2BA0">
        <w:rPr>
          <w:lang w:eastAsia="cs-CZ"/>
        </w:rPr>
        <w:t xml:space="preserve"> </w:t>
      </w:r>
    </w:p>
    <w:p w:rsidR="007C5FAE" w:rsidRDefault="00921739" w:rsidP="009A7E8A">
      <w:pPr>
        <w:pStyle w:val="Nadpis2"/>
      </w:pPr>
      <w:bookmarkStart w:id="124" w:name="_Toc532987232"/>
      <w:bookmarkStart w:id="125" w:name="_Toc10803270"/>
      <w:r w:rsidRPr="009A7E8A">
        <w:t>Sociální poradenství</w:t>
      </w:r>
      <w:bookmarkEnd w:id="124"/>
      <w:bookmarkEnd w:id="125"/>
    </w:p>
    <w:p w:rsidR="009A7E8A" w:rsidRPr="009A7E8A" w:rsidRDefault="009A7E8A" w:rsidP="009A7E8A">
      <w:pPr>
        <w:pStyle w:val="Titulek"/>
      </w:pPr>
      <w:bookmarkStart w:id="126" w:name="_Toc10803466"/>
      <w:r>
        <w:t xml:space="preserve">Tabulka </w:t>
      </w:r>
      <w:r w:rsidR="00A0707F">
        <w:fldChar w:fldCharType="begin"/>
      </w:r>
      <w:r>
        <w:instrText xml:space="preserve"> SEQ Tabulka \* ARABIC </w:instrText>
      </w:r>
      <w:r w:rsidR="00A0707F">
        <w:fldChar w:fldCharType="separate"/>
      </w:r>
      <w:r w:rsidR="004C4524">
        <w:rPr>
          <w:noProof/>
        </w:rPr>
        <w:t>20</w:t>
      </w:r>
      <w:r w:rsidR="00A0707F">
        <w:fldChar w:fldCharType="end"/>
      </w:r>
      <w:r>
        <w:t xml:space="preserve"> Přehled služeb sociálního poradenství působících v ORP Hlinsko</w:t>
      </w:r>
      <w:bookmarkEnd w:id="126"/>
    </w:p>
    <w:tbl>
      <w:tblPr>
        <w:tblW w:w="9781" w:type="dxa"/>
        <w:tblInd w:w="-5" w:type="dxa"/>
        <w:tblCellMar>
          <w:left w:w="70" w:type="dxa"/>
          <w:right w:w="70" w:type="dxa"/>
        </w:tblCellMar>
        <w:tblLook w:val="04A0" w:firstRow="1" w:lastRow="0" w:firstColumn="1" w:lastColumn="0" w:noHBand="0" w:noVBand="1"/>
      </w:tblPr>
      <w:tblGrid>
        <w:gridCol w:w="3686"/>
        <w:gridCol w:w="3827"/>
        <w:gridCol w:w="2268"/>
      </w:tblGrid>
      <w:tr w:rsidR="00921739" w:rsidRPr="00921739" w:rsidTr="00921739">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Sociální poradenství § 37, zák.</w:t>
            </w:r>
          </w:p>
        </w:tc>
      </w:tr>
      <w:tr w:rsidR="00921739" w:rsidRPr="00921739" w:rsidTr="007214F2">
        <w:trPr>
          <w:trHeight w:val="363"/>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Zřizovatel/ 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Forma služby</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MOST PRO o.p.s. Pardubice</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Odborné sociální poradenství</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 xml:space="preserve"> </w:t>
            </w:r>
            <w:r w:rsidRPr="00921739">
              <w:rPr>
                <w:rFonts w:eastAsia="Times New Roman" w:cstheme="minorHAnsi"/>
                <w:color w:val="000000"/>
                <w:sz w:val="20"/>
                <w:szCs w:val="20"/>
                <w:lang w:eastAsia="cs-CZ"/>
              </w:rPr>
              <w:t>A</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ROMODROM o.p.s.</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Sociální poradenství</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6208C5"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Pr="00921739">
              <w:rPr>
                <w:rFonts w:eastAsia="Times New Roman" w:cstheme="minorHAnsi"/>
                <w:color w:val="000000"/>
                <w:sz w:val="20"/>
                <w:szCs w:val="20"/>
                <w:lang w:eastAsia="cs-CZ"/>
              </w:rPr>
              <w:t>T</w:t>
            </w:r>
          </w:p>
        </w:tc>
      </w:tr>
      <w:tr w:rsidR="00921739" w:rsidRPr="00921739" w:rsidTr="00DD6E3A">
        <w:trPr>
          <w:trHeight w:val="312"/>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Tyflocentrum Pardubice o.p.s.</w:t>
            </w:r>
          </w:p>
        </w:tc>
        <w:tc>
          <w:tcPr>
            <w:tcW w:w="3827" w:type="dxa"/>
            <w:tcBorders>
              <w:top w:val="nil"/>
              <w:left w:val="nil"/>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Odborné sociální poradenství</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6208C5"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Pr="00921739">
              <w:rPr>
                <w:rFonts w:eastAsia="Times New Roman" w:cstheme="minorHAnsi"/>
                <w:color w:val="000000"/>
                <w:sz w:val="20"/>
                <w:szCs w:val="20"/>
                <w:lang w:eastAsia="cs-CZ"/>
              </w:rPr>
              <w:t>T</w:t>
            </w:r>
          </w:p>
        </w:tc>
      </w:tr>
      <w:tr w:rsidR="00CA4445" w:rsidRPr="00921739" w:rsidTr="00E10513">
        <w:trPr>
          <w:trHeight w:val="312"/>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A4445" w:rsidRPr="00921739" w:rsidRDefault="00CA4445" w:rsidP="00040742">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Centrum J.J.Pestalozziho</w:t>
            </w:r>
          </w:p>
        </w:tc>
        <w:tc>
          <w:tcPr>
            <w:tcW w:w="3827" w:type="dxa"/>
            <w:tcBorders>
              <w:top w:val="nil"/>
              <w:left w:val="nil"/>
              <w:bottom w:val="single" w:sz="4" w:space="0" w:color="auto"/>
              <w:right w:val="single" w:sz="4" w:space="0" w:color="auto"/>
            </w:tcBorders>
            <w:shd w:val="clear" w:color="auto" w:fill="auto"/>
            <w:noWrap/>
            <w:vAlign w:val="bottom"/>
            <w:hideMark/>
          </w:tcPr>
          <w:p w:rsidR="00CA4445" w:rsidRPr="00921739" w:rsidRDefault="00CA4445" w:rsidP="00040742">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Odborné soc</w:t>
            </w:r>
            <w:r w:rsidR="001B6ED8">
              <w:rPr>
                <w:rFonts w:eastAsia="Times New Roman" w:cstheme="minorHAnsi"/>
                <w:color w:val="000000"/>
                <w:sz w:val="20"/>
                <w:szCs w:val="20"/>
                <w:lang w:eastAsia="cs-CZ"/>
              </w:rPr>
              <w:t>iální poradenství</w:t>
            </w:r>
          </w:p>
        </w:tc>
        <w:tc>
          <w:tcPr>
            <w:tcW w:w="2268" w:type="dxa"/>
            <w:tcBorders>
              <w:top w:val="nil"/>
              <w:left w:val="nil"/>
              <w:bottom w:val="single" w:sz="4" w:space="0" w:color="auto"/>
              <w:right w:val="single" w:sz="4" w:space="0" w:color="auto"/>
            </w:tcBorders>
            <w:shd w:val="clear" w:color="auto" w:fill="auto"/>
            <w:noWrap/>
            <w:vAlign w:val="bottom"/>
            <w:hideMark/>
          </w:tcPr>
          <w:p w:rsidR="00CA4445" w:rsidRPr="00921739" w:rsidRDefault="00CA4445" w:rsidP="00040742">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p>
        </w:tc>
      </w:tr>
      <w:tr w:rsidR="002F5C99" w:rsidRPr="00921739" w:rsidTr="00E10513">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C99" w:rsidRPr="00CA4445" w:rsidRDefault="002F5C99" w:rsidP="00921739">
            <w:pPr>
              <w:spacing w:after="0" w:line="240" w:lineRule="auto"/>
              <w:jc w:val="left"/>
              <w:rPr>
                <w:rFonts w:eastAsia="Times New Roman" w:cstheme="minorHAnsi"/>
                <w:color w:val="000000"/>
                <w:sz w:val="20"/>
                <w:szCs w:val="20"/>
                <w:lang w:eastAsia="cs-CZ"/>
              </w:rPr>
            </w:pPr>
            <w:r w:rsidRPr="00CA4445">
              <w:rPr>
                <w:rFonts w:eastAsia="Times New Roman" w:cstheme="minorHAnsi"/>
                <w:color w:val="000000"/>
                <w:sz w:val="20"/>
                <w:szCs w:val="20"/>
                <w:lang w:eastAsia="cs-CZ"/>
              </w:rPr>
              <w:t>Poradna pro rodinu Pardubického kraje</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F5C99" w:rsidRPr="00921739" w:rsidRDefault="002F5C99"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Odborné sociální poradenství</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2F5C99" w:rsidRPr="00921739" w:rsidRDefault="002F5C99"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A</w:t>
            </w:r>
            <w:r w:rsidR="00F530CA">
              <w:rPr>
                <w:rFonts w:eastAsia="Times New Roman" w:cstheme="minorHAnsi"/>
                <w:color w:val="000000"/>
                <w:sz w:val="20"/>
                <w:szCs w:val="20"/>
                <w:lang w:eastAsia="cs-CZ"/>
              </w:rPr>
              <w:t>, T</w:t>
            </w:r>
          </w:p>
        </w:tc>
      </w:tr>
    </w:tbl>
    <w:p w:rsidR="0043205A" w:rsidRPr="00CA4445" w:rsidRDefault="0043205A" w:rsidP="00CA4445"/>
    <w:p w:rsidR="00921739" w:rsidRDefault="00921739" w:rsidP="009A7E8A">
      <w:pPr>
        <w:pStyle w:val="Nadpis2"/>
      </w:pPr>
      <w:bookmarkStart w:id="127" w:name="_Toc532987233"/>
      <w:bookmarkStart w:id="128" w:name="_Toc10803271"/>
      <w:r w:rsidRPr="00921739">
        <w:t>Služby sociální péče</w:t>
      </w:r>
      <w:bookmarkEnd w:id="127"/>
      <w:bookmarkEnd w:id="128"/>
    </w:p>
    <w:p w:rsidR="009A7E8A" w:rsidRPr="009A7E8A" w:rsidRDefault="009A7E8A" w:rsidP="009A7E8A">
      <w:pPr>
        <w:pStyle w:val="Titulek"/>
      </w:pPr>
      <w:bookmarkStart w:id="129" w:name="_Toc10803467"/>
      <w:r>
        <w:t xml:space="preserve">Tabulka </w:t>
      </w:r>
      <w:r w:rsidR="00A0707F">
        <w:fldChar w:fldCharType="begin"/>
      </w:r>
      <w:r>
        <w:instrText xml:space="preserve"> SEQ Tabulka \* ARABIC </w:instrText>
      </w:r>
      <w:r w:rsidR="00A0707F">
        <w:fldChar w:fldCharType="separate"/>
      </w:r>
      <w:r w:rsidR="004C4524">
        <w:rPr>
          <w:noProof/>
        </w:rPr>
        <w:t>21</w:t>
      </w:r>
      <w:r w:rsidR="00A0707F">
        <w:fldChar w:fldCharType="end"/>
      </w:r>
      <w:r>
        <w:t xml:space="preserve"> </w:t>
      </w:r>
      <w:r w:rsidRPr="00F03CBE">
        <w:t xml:space="preserve">Přehled služeb </w:t>
      </w:r>
      <w:r>
        <w:t>sociální péče</w:t>
      </w:r>
      <w:r w:rsidRPr="00F03CBE">
        <w:t xml:space="preserve"> působících v ORP Hlinsko</w:t>
      </w:r>
      <w:bookmarkEnd w:id="129"/>
    </w:p>
    <w:tbl>
      <w:tblPr>
        <w:tblW w:w="9781" w:type="dxa"/>
        <w:tblInd w:w="-5" w:type="dxa"/>
        <w:tblCellMar>
          <w:left w:w="70" w:type="dxa"/>
          <w:right w:w="70" w:type="dxa"/>
        </w:tblCellMar>
        <w:tblLook w:val="04A0" w:firstRow="1" w:lastRow="0" w:firstColumn="1" w:lastColumn="0" w:noHBand="0" w:noVBand="1"/>
      </w:tblPr>
      <w:tblGrid>
        <w:gridCol w:w="3686"/>
        <w:gridCol w:w="3827"/>
        <w:gridCol w:w="2268"/>
      </w:tblGrid>
      <w:tr w:rsidR="00921739" w:rsidRPr="00921739" w:rsidTr="00921739">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Osobní asistence § 39,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CE5E6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Oblastní Charita Nové Hrady u Skutče</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F53E28"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C</w:t>
            </w:r>
            <w:r w:rsidR="00921739" w:rsidRPr="00921739">
              <w:rPr>
                <w:rFonts w:eastAsia="Times New Roman" w:cstheme="minorHAnsi"/>
                <w:color w:val="000000"/>
                <w:sz w:val="20"/>
                <w:szCs w:val="20"/>
                <w:lang w:eastAsia="cs-CZ"/>
              </w:rPr>
              <w:t>entrum osobní asistence</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w:t>
            </w:r>
          </w:p>
        </w:tc>
      </w:tr>
      <w:tr w:rsidR="00921739" w:rsidRPr="00921739" w:rsidTr="00921739">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Pečovatelská služba §40,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CE5E62" w:rsidP="00CE5E62">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Obec Svratouch</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Pečovatelská služba Svratouch</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Obec Kameničky</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Pečovatelská služba Kameničky</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Oblastní charita Nové Hrady u Skutče</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Pečovatelská služba</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Obec Vysočina</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Pečovatelská služba</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w:t>
            </w:r>
          </w:p>
        </w:tc>
      </w:tr>
      <w:tr w:rsidR="00921739" w:rsidRPr="00921739" w:rsidTr="00921739">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Průvodcovské a předčitatelské služby §42,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CE5E6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EC0FE0">
        <w:trPr>
          <w:trHeight w:val="262"/>
        </w:trPr>
        <w:tc>
          <w:tcPr>
            <w:tcW w:w="3686" w:type="dxa"/>
            <w:tcBorders>
              <w:top w:val="nil"/>
              <w:left w:val="single" w:sz="4" w:space="0" w:color="auto"/>
              <w:bottom w:val="single" w:sz="4" w:space="0" w:color="auto"/>
              <w:right w:val="single" w:sz="4" w:space="0" w:color="auto"/>
            </w:tcBorders>
            <w:shd w:val="clear" w:color="auto" w:fill="auto"/>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Tyflocentrum Pardubice o.p.s.</w:t>
            </w:r>
          </w:p>
        </w:tc>
        <w:tc>
          <w:tcPr>
            <w:tcW w:w="3827" w:type="dxa"/>
            <w:tcBorders>
              <w:top w:val="nil"/>
              <w:left w:val="nil"/>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Průvodcovské a předčitatelské služby</w:t>
            </w:r>
          </w:p>
        </w:tc>
        <w:tc>
          <w:tcPr>
            <w:tcW w:w="2268" w:type="dxa"/>
            <w:tcBorders>
              <w:top w:val="nil"/>
              <w:left w:val="nil"/>
              <w:bottom w:val="single" w:sz="4" w:space="0" w:color="auto"/>
              <w:right w:val="single" w:sz="4" w:space="0" w:color="auto"/>
            </w:tcBorders>
            <w:shd w:val="clear" w:color="auto" w:fill="auto"/>
            <w:noWrap/>
            <w:hideMark/>
          </w:tcPr>
          <w:p w:rsidR="00921739" w:rsidRPr="00921739" w:rsidRDefault="006208C5"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Pr="00921739">
              <w:rPr>
                <w:rFonts w:eastAsia="Times New Roman" w:cstheme="minorHAnsi"/>
                <w:color w:val="000000"/>
                <w:sz w:val="20"/>
                <w:szCs w:val="20"/>
                <w:lang w:eastAsia="cs-CZ"/>
              </w:rPr>
              <w:t>T</w:t>
            </w:r>
          </w:p>
        </w:tc>
      </w:tr>
      <w:tr w:rsidR="00365454" w:rsidRPr="00921739" w:rsidTr="00A71DE2">
        <w:trPr>
          <w:trHeight w:val="262"/>
        </w:trPr>
        <w:tc>
          <w:tcPr>
            <w:tcW w:w="9781"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rsidR="00365454" w:rsidRPr="00921739" w:rsidRDefault="00365454" w:rsidP="00365454">
            <w:pPr>
              <w:spacing w:after="0" w:line="240" w:lineRule="auto"/>
              <w:jc w:val="center"/>
              <w:rPr>
                <w:rFonts w:eastAsia="Times New Roman" w:cstheme="minorHAnsi"/>
                <w:color w:val="000000"/>
                <w:sz w:val="20"/>
                <w:szCs w:val="20"/>
                <w:lang w:eastAsia="cs-CZ"/>
              </w:rPr>
            </w:pPr>
            <w:r w:rsidRPr="00906168">
              <w:rPr>
                <w:rFonts w:ascii="Calibri" w:eastAsia="Times New Roman" w:hAnsi="Calibri" w:cs="Calibri"/>
                <w:b/>
                <w:bCs/>
                <w:color w:val="000000"/>
                <w:sz w:val="20"/>
                <w:szCs w:val="20"/>
                <w:lang w:eastAsia="cs-CZ"/>
              </w:rPr>
              <w:t>Podpora samostatného bydlení §43, zák.</w:t>
            </w:r>
          </w:p>
        </w:tc>
      </w:tr>
      <w:tr w:rsidR="00A71DE2" w:rsidRPr="00921739" w:rsidTr="007214F2">
        <w:trPr>
          <w:trHeight w:val="262"/>
        </w:trPr>
        <w:tc>
          <w:tcPr>
            <w:tcW w:w="3686"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rsidR="00A71DE2" w:rsidRPr="00921739" w:rsidRDefault="00A71DE2" w:rsidP="00A71DE2">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A71DE2" w:rsidRPr="00921739" w:rsidRDefault="00A71DE2" w:rsidP="00A71DE2">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A71DE2" w:rsidRPr="00921739" w:rsidRDefault="00A71DE2" w:rsidP="00A71DE2">
            <w:pPr>
              <w:spacing w:after="0" w:line="240" w:lineRule="auto"/>
              <w:jc w:val="left"/>
              <w:rPr>
                <w:rFonts w:eastAsia="Times New Roman" w:cstheme="minorHAnsi"/>
                <w:b/>
                <w:color w:val="000000"/>
                <w:sz w:val="20"/>
                <w:szCs w:val="20"/>
                <w:lang w:eastAsia="cs-CZ"/>
              </w:rPr>
            </w:pPr>
            <w:r w:rsidRPr="00D80ADA">
              <w:rPr>
                <w:rFonts w:eastAsia="Times New Roman" w:cstheme="minorHAnsi"/>
                <w:b/>
                <w:color w:val="000000"/>
                <w:sz w:val="20"/>
                <w:szCs w:val="20"/>
                <w:lang w:eastAsia="cs-CZ"/>
              </w:rPr>
              <w:t>Forma služby - barva</w:t>
            </w:r>
          </w:p>
        </w:tc>
      </w:tr>
      <w:tr w:rsidR="00365454" w:rsidRPr="00921739" w:rsidTr="00EC0FE0">
        <w:trPr>
          <w:trHeight w:val="262"/>
        </w:trPr>
        <w:tc>
          <w:tcPr>
            <w:tcW w:w="3686" w:type="dxa"/>
            <w:tcBorders>
              <w:top w:val="nil"/>
              <w:left w:val="single" w:sz="4" w:space="0" w:color="auto"/>
              <w:bottom w:val="single" w:sz="4" w:space="0" w:color="auto"/>
              <w:right w:val="single" w:sz="4" w:space="0" w:color="auto"/>
            </w:tcBorders>
            <w:shd w:val="clear" w:color="auto" w:fill="auto"/>
            <w:hideMark/>
          </w:tcPr>
          <w:p w:rsidR="00365454" w:rsidRPr="00921739" w:rsidRDefault="00365454" w:rsidP="00F343F0">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Rytmus Východní Čechy, o.p.s.</w:t>
            </w:r>
          </w:p>
        </w:tc>
        <w:tc>
          <w:tcPr>
            <w:tcW w:w="3827" w:type="dxa"/>
            <w:tcBorders>
              <w:top w:val="nil"/>
              <w:left w:val="nil"/>
              <w:bottom w:val="single" w:sz="4" w:space="0" w:color="auto"/>
              <w:right w:val="single" w:sz="4" w:space="0" w:color="auto"/>
            </w:tcBorders>
            <w:shd w:val="clear" w:color="auto" w:fill="auto"/>
            <w:noWrap/>
            <w:hideMark/>
          </w:tcPr>
          <w:p w:rsidR="00365454" w:rsidRPr="00921739" w:rsidRDefault="00365454" w:rsidP="00365454">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Podpora samostatného bydlení</w:t>
            </w:r>
          </w:p>
        </w:tc>
        <w:tc>
          <w:tcPr>
            <w:tcW w:w="2268" w:type="dxa"/>
            <w:tcBorders>
              <w:top w:val="nil"/>
              <w:left w:val="nil"/>
              <w:bottom w:val="single" w:sz="4" w:space="0" w:color="auto"/>
              <w:right w:val="single" w:sz="4" w:space="0" w:color="auto"/>
            </w:tcBorders>
            <w:shd w:val="clear" w:color="auto" w:fill="auto"/>
            <w:noWrap/>
            <w:hideMark/>
          </w:tcPr>
          <w:p w:rsidR="00365454" w:rsidRPr="00921739" w:rsidRDefault="00365454" w:rsidP="00F343F0">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P</w:t>
            </w:r>
          </w:p>
        </w:tc>
      </w:tr>
      <w:tr w:rsidR="00921739" w:rsidRPr="00921739" w:rsidTr="00921739">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Centrum denních služeb § 45,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Zřizovatel/Poskytovatel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CE5E6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A7E8A">
        <w:trPr>
          <w:trHeight w:val="256"/>
        </w:trPr>
        <w:tc>
          <w:tcPr>
            <w:tcW w:w="3686" w:type="dxa"/>
            <w:tcBorders>
              <w:top w:val="nil"/>
              <w:left w:val="single" w:sz="4" w:space="0" w:color="auto"/>
              <w:bottom w:val="single" w:sz="4" w:space="0" w:color="auto"/>
              <w:right w:val="single" w:sz="4" w:space="0" w:color="auto"/>
            </w:tcBorders>
            <w:shd w:val="clear" w:color="auto" w:fill="auto"/>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 xml:space="preserve">Město Hlinsko/Centrum denních služeb </w:t>
            </w:r>
          </w:p>
        </w:tc>
        <w:tc>
          <w:tcPr>
            <w:tcW w:w="3827" w:type="dxa"/>
            <w:tcBorders>
              <w:top w:val="nil"/>
              <w:left w:val="nil"/>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Centrum denních služeb Motýl</w:t>
            </w:r>
          </w:p>
        </w:tc>
        <w:tc>
          <w:tcPr>
            <w:tcW w:w="2268" w:type="dxa"/>
            <w:tcBorders>
              <w:top w:val="nil"/>
              <w:left w:val="nil"/>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p>
        </w:tc>
      </w:tr>
      <w:tr w:rsidR="00921739" w:rsidRPr="00921739" w:rsidTr="00921739">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Denní stacionáře § 46,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CE5E6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Oblastní Charita Nové Hrady u Skutče</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Denní stacionář</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p>
        </w:tc>
      </w:tr>
      <w:tr w:rsidR="00921739" w:rsidRPr="00921739" w:rsidTr="00921739">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Domovy pro seniory § 49,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CE5E6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Domov seniorů Drachtinka</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Domovy pro seniory</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P</w:t>
            </w:r>
          </w:p>
        </w:tc>
      </w:tr>
    </w:tbl>
    <w:p w:rsidR="0043205A" w:rsidRDefault="0043205A" w:rsidP="0043205A">
      <w:pPr>
        <w:pStyle w:val="Nadpis2"/>
        <w:numPr>
          <w:ilvl w:val="0"/>
          <w:numId w:val="0"/>
        </w:numPr>
        <w:ind w:left="860"/>
      </w:pPr>
      <w:bookmarkStart w:id="130" w:name="_Toc532987234"/>
    </w:p>
    <w:p w:rsidR="00921739" w:rsidRDefault="007674B3" w:rsidP="0043205A">
      <w:pPr>
        <w:pStyle w:val="Nadpis2"/>
        <w:numPr>
          <w:ilvl w:val="0"/>
          <w:numId w:val="0"/>
        </w:numPr>
        <w:ind w:left="284"/>
      </w:pPr>
      <w:bookmarkStart w:id="131" w:name="_Toc10803272"/>
      <w:r>
        <w:t>13</w:t>
      </w:r>
      <w:r w:rsidR="0043205A">
        <w:t>.3</w:t>
      </w:r>
      <w:r w:rsidR="00681194">
        <w:t xml:space="preserve"> </w:t>
      </w:r>
      <w:r w:rsidR="00921739" w:rsidRPr="00921739">
        <w:t>Služby sociální prevence</w:t>
      </w:r>
      <w:bookmarkEnd w:id="130"/>
      <w:bookmarkEnd w:id="131"/>
    </w:p>
    <w:p w:rsidR="009A7E8A" w:rsidRPr="009A7E8A" w:rsidRDefault="009A7E8A" w:rsidP="009A7E8A">
      <w:pPr>
        <w:pStyle w:val="Titulek"/>
      </w:pPr>
      <w:bookmarkStart w:id="132" w:name="_Toc10803468"/>
      <w:r>
        <w:t xml:space="preserve">Tabulka </w:t>
      </w:r>
      <w:r w:rsidR="00A0707F">
        <w:fldChar w:fldCharType="begin"/>
      </w:r>
      <w:r>
        <w:instrText xml:space="preserve"> SEQ Tabulka \* ARABIC </w:instrText>
      </w:r>
      <w:r w:rsidR="00A0707F">
        <w:fldChar w:fldCharType="separate"/>
      </w:r>
      <w:r w:rsidR="004C4524">
        <w:rPr>
          <w:noProof/>
        </w:rPr>
        <w:t>22</w:t>
      </w:r>
      <w:r w:rsidR="00A0707F">
        <w:fldChar w:fldCharType="end"/>
      </w:r>
      <w:r>
        <w:t xml:space="preserve"> </w:t>
      </w:r>
      <w:r w:rsidRPr="004B74F6">
        <w:t xml:space="preserve">Přehled služeb sociálního </w:t>
      </w:r>
      <w:r>
        <w:t>prevence</w:t>
      </w:r>
      <w:r w:rsidRPr="004B74F6">
        <w:t xml:space="preserve"> působících v ORP Hlinsko</w:t>
      </w:r>
      <w:bookmarkEnd w:id="132"/>
    </w:p>
    <w:tbl>
      <w:tblPr>
        <w:tblW w:w="9781" w:type="dxa"/>
        <w:tblInd w:w="-5" w:type="dxa"/>
        <w:tblCellMar>
          <w:left w:w="70" w:type="dxa"/>
          <w:right w:w="70" w:type="dxa"/>
        </w:tblCellMar>
        <w:tblLook w:val="04A0" w:firstRow="1" w:lastRow="0" w:firstColumn="1" w:lastColumn="0" w:noHBand="0" w:noVBand="1"/>
      </w:tblPr>
      <w:tblGrid>
        <w:gridCol w:w="3686"/>
        <w:gridCol w:w="3827"/>
        <w:gridCol w:w="2268"/>
      </w:tblGrid>
      <w:tr w:rsidR="00921739" w:rsidRPr="00921739" w:rsidTr="00921739">
        <w:trPr>
          <w:trHeight w:val="312"/>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sz w:val="20"/>
                <w:szCs w:val="20"/>
                <w:lang w:eastAsia="cs-CZ"/>
              </w:rPr>
            </w:pPr>
            <w:r w:rsidRPr="00921739">
              <w:rPr>
                <w:rFonts w:eastAsia="Times New Roman" w:cstheme="minorHAnsi"/>
                <w:b/>
                <w:bCs/>
                <w:sz w:val="20"/>
                <w:szCs w:val="20"/>
                <w:lang w:eastAsia="cs-CZ"/>
              </w:rPr>
              <w:t>Raná péče § 54,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sz w:val="20"/>
                <w:szCs w:val="20"/>
                <w:lang w:eastAsia="cs-CZ"/>
              </w:rPr>
            </w:pPr>
            <w:r w:rsidRPr="00921739">
              <w:rPr>
                <w:rFonts w:eastAsia="Times New Roman" w:cstheme="minorHAnsi"/>
                <w:b/>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sz w:val="20"/>
                <w:szCs w:val="20"/>
                <w:lang w:eastAsia="cs-CZ"/>
              </w:rPr>
            </w:pPr>
            <w:r w:rsidRPr="00921739">
              <w:rPr>
                <w:rFonts w:eastAsia="Times New Roman" w:cstheme="minorHAnsi"/>
                <w:b/>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CE5E62" w:rsidP="00A21412">
            <w:pPr>
              <w:spacing w:after="0" w:line="240" w:lineRule="auto"/>
              <w:jc w:val="left"/>
              <w:rPr>
                <w:rFonts w:eastAsia="Times New Roman" w:cstheme="minorHAnsi"/>
                <w:b/>
                <w:sz w:val="20"/>
                <w:szCs w:val="20"/>
                <w:lang w:eastAsia="cs-CZ"/>
              </w:rPr>
            </w:pPr>
            <w:r>
              <w:rPr>
                <w:rFonts w:eastAsia="Times New Roman" w:cstheme="minorHAnsi"/>
                <w:b/>
                <w:sz w:val="20"/>
                <w:szCs w:val="20"/>
                <w:lang w:eastAsia="cs-CZ"/>
              </w:rPr>
              <w:t>Forma</w:t>
            </w:r>
            <w:r w:rsidR="00921739" w:rsidRPr="00921739">
              <w:rPr>
                <w:rFonts w:eastAsia="Times New Roman" w:cstheme="minorHAnsi"/>
                <w:b/>
                <w:sz w:val="20"/>
                <w:szCs w:val="20"/>
                <w:lang w:eastAsia="cs-CZ"/>
              </w:rPr>
              <w:t xml:space="preserve"> služby</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rsidR="00921739" w:rsidRPr="00921739" w:rsidRDefault="00921739" w:rsidP="00921739">
            <w:pPr>
              <w:spacing w:after="0" w:line="240" w:lineRule="auto"/>
              <w:jc w:val="left"/>
              <w:rPr>
                <w:rFonts w:eastAsia="Times New Roman" w:cstheme="minorHAnsi"/>
                <w:sz w:val="20"/>
                <w:szCs w:val="20"/>
                <w:lang w:eastAsia="cs-CZ"/>
              </w:rPr>
            </w:pPr>
            <w:r w:rsidRPr="00921739">
              <w:rPr>
                <w:rFonts w:eastAsia="Times New Roman" w:cstheme="minorHAnsi"/>
                <w:sz w:val="20"/>
                <w:szCs w:val="20"/>
                <w:lang w:eastAsia="cs-CZ"/>
              </w:rPr>
              <w:t>Středisko rané péče v Pardubicích</w:t>
            </w:r>
          </w:p>
        </w:tc>
        <w:tc>
          <w:tcPr>
            <w:tcW w:w="3827" w:type="dxa"/>
            <w:tcBorders>
              <w:top w:val="nil"/>
              <w:left w:val="nil"/>
              <w:bottom w:val="single" w:sz="4" w:space="0" w:color="auto"/>
              <w:right w:val="single" w:sz="4" w:space="0" w:color="auto"/>
            </w:tcBorders>
            <w:shd w:val="clear" w:color="auto" w:fill="auto"/>
            <w:vAlign w:val="bottom"/>
            <w:hideMark/>
          </w:tcPr>
          <w:p w:rsidR="00921739" w:rsidRPr="00921739" w:rsidRDefault="00921739" w:rsidP="00921739">
            <w:pPr>
              <w:spacing w:after="0" w:line="240" w:lineRule="auto"/>
              <w:jc w:val="left"/>
              <w:rPr>
                <w:rFonts w:eastAsia="Times New Roman" w:cstheme="minorHAnsi"/>
                <w:color w:val="222222"/>
                <w:sz w:val="20"/>
                <w:szCs w:val="20"/>
                <w:lang w:eastAsia="cs-CZ"/>
              </w:rPr>
            </w:pPr>
            <w:r w:rsidRPr="00921739">
              <w:rPr>
                <w:rFonts w:eastAsia="Times New Roman" w:cstheme="minorHAnsi"/>
                <w:color w:val="222222"/>
                <w:sz w:val="20"/>
                <w:szCs w:val="20"/>
                <w:lang w:eastAsia="cs-CZ"/>
              </w:rPr>
              <w:t>Raná péče</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6208C5" w:rsidP="006208C5">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00921739" w:rsidRPr="00921739">
              <w:rPr>
                <w:rFonts w:eastAsia="Times New Roman" w:cstheme="minorHAnsi"/>
                <w:color w:val="000000"/>
                <w:sz w:val="20"/>
                <w:szCs w:val="20"/>
                <w:lang w:eastAsia="cs-CZ"/>
              </w:rPr>
              <w:t>T</w:t>
            </w:r>
          </w:p>
        </w:tc>
      </w:tr>
      <w:tr w:rsidR="006208C5" w:rsidRPr="00921739" w:rsidTr="00921739">
        <w:trPr>
          <w:trHeight w:val="300"/>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rsidR="006208C5" w:rsidRPr="00921739" w:rsidRDefault="006208C5" w:rsidP="00921739">
            <w:pPr>
              <w:spacing w:after="0" w:line="240" w:lineRule="auto"/>
              <w:jc w:val="left"/>
              <w:rPr>
                <w:rFonts w:eastAsia="Times New Roman" w:cstheme="minorHAnsi"/>
                <w:sz w:val="20"/>
                <w:szCs w:val="20"/>
                <w:lang w:eastAsia="cs-CZ"/>
              </w:rPr>
            </w:pPr>
            <w:r>
              <w:rPr>
                <w:rFonts w:eastAsia="Times New Roman" w:cstheme="minorHAnsi"/>
                <w:sz w:val="20"/>
                <w:szCs w:val="20"/>
                <w:lang w:eastAsia="cs-CZ"/>
              </w:rPr>
              <w:t>Rodinné Integrační Centrum z.s. Pardubice</w:t>
            </w:r>
          </w:p>
        </w:tc>
        <w:tc>
          <w:tcPr>
            <w:tcW w:w="3827" w:type="dxa"/>
            <w:tcBorders>
              <w:top w:val="nil"/>
              <w:left w:val="nil"/>
              <w:bottom w:val="single" w:sz="4" w:space="0" w:color="auto"/>
              <w:right w:val="single" w:sz="4" w:space="0" w:color="auto"/>
            </w:tcBorders>
            <w:shd w:val="clear" w:color="auto" w:fill="auto"/>
            <w:vAlign w:val="bottom"/>
            <w:hideMark/>
          </w:tcPr>
          <w:p w:rsidR="006208C5" w:rsidRPr="00921739" w:rsidRDefault="006208C5" w:rsidP="00921739">
            <w:pPr>
              <w:spacing w:after="0" w:line="240" w:lineRule="auto"/>
              <w:jc w:val="left"/>
              <w:rPr>
                <w:rFonts w:eastAsia="Times New Roman" w:cstheme="minorHAnsi"/>
                <w:color w:val="222222"/>
                <w:sz w:val="20"/>
                <w:szCs w:val="20"/>
                <w:lang w:eastAsia="cs-CZ"/>
              </w:rPr>
            </w:pPr>
            <w:r>
              <w:rPr>
                <w:rFonts w:eastAsia="Times New Roman" w:cstheme="minorHAnsi"/>
                <w:color w:val="222222"/>
                <w:sz w:val="20"/>
                <w:szCs w:val="20"/>
                <w:lang w:eastAsia="cs-CZ"/>
              </w:rPr>
              <w:t xml:space="preserve">Raná péče </w:t>
            </w:r>
          </w:p>
        </w:tc>
        <w:tc>
          <w:tcPr>
            <w:tcW w:w="2268" w:type="dxa"/>
            <w:tcBorders>
              <w:top w:val="nil"/>
              <w:left w:val="nil"/>
              <w:bottom w:val="single" w:sz="4" w:space="0" w:color="auto"/>
              <w:right w:val="single" w:sz="4" w:space="0" w:color="auto"/>
            </w:tcBorders>
            <w:shd w:val="clear" w:color="auto" w:fill="auto"/>
            <w:noWrap/>
            <w:vAlign w:val="bottom"/>
            <w:hideMark/>
          </w:tcPr>
          <w:p w:rsidR="006208C5" w:rsidRPr="00921739" w:rsidRDefault="006208C5"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Pr="00921739">
              <w:rPr>
                <w:rFonts w:eastAsia="Times New Roman" w:cstheme="minorHAnsi"/>
                <w:color w:val="000000"/>
                <w:sz w:val="20"/>
                <w:szCs w:val="20"/>
                <w:lang w:eastAsia="cs-CZ"/>
              </w:rPr>
              <w:t>T</w:t>
            </w:r>
          </w:p>
        </w:tc>
      </w:tr>
      <w:tr w:rsidR="00921739" w:rsidRPr="00921739" w:rsidTr="00921739">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Telefonická krizová pomoc §55,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2173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KONTAKT Ústí nad Orlicí, o.p.s.</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Linka důvěry</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w:t>
            </w:r>
          </w:p>
        </w:tc>
      </w:tr>
      <w:tr w:rsidR="00921739" w:rsidRPr="00921739" w:rsidTr="009A7E8A">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Azylové domy § 57,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A7E8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Dlaň životu o.p.s.</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Azylový dům pro těhotné ženy v tísni</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P</w:t>
            </w:r>
          </w:p>
        </w:tc>
      </w:tr>
      <w:tr w:rsidR="00921739" w:rsidRPr="00921739" w:rsidTr="009A7E8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Centrum J.J.Pestalozziho</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Azylový dům Chrudim</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P</w:t>
            </w:r>
          </w:p>
        </w:tc>
      </w:tr>
      <w:tr w:rsidR="00921739" w:rsidRPr="00921739" w:rsidTr="009A7E8A">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Krizová pomoc §60,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A7E8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Centrum J.J.Pestalozziho</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Krizová pomoc Chrudim</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p>
        </w:tc>
      </w:tr>
      <w:tr w:rsidR="00921739" w:rsidRPr="00921739" w:rsidTr="009A7E8A">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 xml:space="preserve">Intervenční centrum § 60 </w:t>
            </w:r>
            <w:r w:rsidR="009A7E8A" w:rsidRPr="00921739">
              <w:rPr>
                <w:rFonts w:eastAsia="Times New Roman" w:cstheme="minorHAnsi"/>
                <w:b/>
                <w:bCs/>
                <w:color w:val="000000"/>
                <w:sz w:val="20"/>
                <w:szCs w:val="20"/>
                <w:lang w:eastAsia="cs-CZ"/>
              </w:rPr>
              <w:t>písm. a,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A7E8A">
        <w:trPr>
          <w:trHeight w:val="532"/>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SKP- CENTRUM, o.p.s.Pardubice, Kontaktní pracoviště Hlinsko</w:t>
            </w:r>
          </w:p>
        </w:tc>
        <w:tc>
          <w:tcPr>
            <w:tcW w:w="3827" w:type="dxa"/>
            <w:tcBorders>
              <w:top w:val="nil"/>
              <w:left w:val="nil"/>
              <w:bottom w:val="single" w:sz="4" w:space="0" w:color="auto"/>
              <w:right w:val="single" w:sz="4" w:space="0" w:color="auto"/>
            </w:tcBorders>
            <w:shd w:val="clear" w:color="auto" w:fill="auto"/>
            <w:noWrap/>
            <w:hideMark/>
          </w:tcPr>
          <w:p w:rsidR="00921739" w:rsidRPr="00921739" w:rsidRDefault="001B6ED8" w:rsidP="009A7E8A">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Intervenční centrum</w:t>
            </w:r>
          </w:p>
        </w:tc>
        <w:tc>
          <w:tcPr>
            <w:tcW w:w="2268" w:type="dxa"/>
            <w:tcBorders>
              <w:top w:val="nil"/>
              <w:left w:val="nil"/>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sidR="009A7E8A">
              <w:rPr>
                <w:rFonts w:eastAsia="Times New Roman" w:cstheme="minorHAnsi"/>
                <w:color w:val="000000"/>
                <w:sz w:val="20"/>
                <w:szCs w:val="20"/>
                <w:lang w:eastAsia="cs-CZ"/>
              </w:rPr>
              <w:t xml:space="preserve"> </w:t>
            </w:r>
            <w:r w:rsidRPr="00921739">
              <w:rPr>
                <w:rFonts w:eastAsia="Times New Roman" w:cstheme="minorHAnsi"/>
                <w:color w:val="000000"/>
                <w:sz w:val="20"/>
                <w:szCs w:val="20"/>
                <w:lang w:eastAsia="cs-CZ"/>
              </w:rPr>
              <w:t>T</w:t>
            </w:r>
          </w:p>
        </w:tc>
      </w:tr>
      <w:tr w:rsidR="00921739" w:rsidRPr="00921739" w:rsidTr="009A7E8A">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Sociálně- aktivizační služby pro rodiny s dětmi § 65,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A7E8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Amalthea Chrudim</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D66376" w:rsidP="00D66376">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w:t>
            </w:r>
            <w:r w:rsidR="00921739" w:rsidRPr="00921739">
              <w:rPr>
                <w:rFonts w:eastAsia="Times New Roman" w:cstheme="minorHAnsi"/>
                <w:color w:val="000000"/>
                <w:sz w:val="20"/>
                <w:szCs w:val="20"/>
                <w:lang w:eastAsia="cs-CZ"/>
              </w:rPr>
              <w:t>oc</w:t>
            </w:r>
            <w:r>
              <w:rPr>
                <w:rFonts w:eastAsia="Times New Roman" w:cstheme="minorHAnsi"/>
                <w:color w:val="000000"/>
                <w:sz w:val="20"/>
                <w:szCs w:val="20"/>
                <w:lang w:eastAsia="cs-CZ"/>
              </w:rPr>
              <w:t>iálně</w:t>
            </w:r>
            <w:r w:rsidR="00921739" w:rsidRPr="00921739">
              <w:rPr>
                <w:rFonts w:eastAsia="Times New Roman" w:cstheme="minorHAnsi"/>
                <w:color w:val="000000"/>
                <w:sz w:val="20"/>
                <w:szCs w:val="20"/>
                <w:lang w:eastAsia="cs-CZ"/>
              </w:rPr>
              <w:t xml:space="preserve"> aktivizační služby pro rodiny s dětmi</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A7E8A"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 T</w:t>
            </w:r>
          </w:p>
        </w:tc>
      </w:tr>
      <w:tr w:rsidR="00333CFA" w:rsidRPr="00921739" w:rsidTr="009A7E8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33CFA" w:rsidRPr="00921739" w:rsidRDefault="00333CFA"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Oblastní Charita Nové Hrady u Skutče</w:t>
            </w:r>
          </w:p>
        </w:tc>
        <w:tc>
          <w:tcPr>
            <w:tcW w:w="3827" w:type="dxa"/>
            <w:tcBorders>
              <w:top w:val="nil"/>
              <w:left w:val="nil"/>
              <w:bottom w:val="single" w:sz="4" w:space="0" w:color="auto"/>
              <w:right w:val="single" w:sz="4" w:space="0" w:color="auto"/>
            </w:tcBorders>
            <w:shd w:val="clear" w:color="auto" w:fill="auto"/>
            <w:noWrap/>
            <w:vAlign w:val="bottom"/>
            <w:hideMark/>
          </w:tcPr>
          <w:p w:rsidR="00333CFA" w:rsidRPr="00921739" w:rsidRDefault="00D66376"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Sociálně</w:t>
            </w:r>
            <w:r w:rsidR="00333CFA" w:rsidRPr="00921739">
              <w:rPr>
                <w:rFonts w:eastAsia="Times New Roman" w:cstheme="minorHAnsi"/>
                <w:color w:val="000000"/>
                <w:sz w:val="20"/>
                <w:szCs w:val="20"/>
                <w:lang w:eastAsia="cs-CZ"/>
              </w:rPr>
              <w:t xml:space="preserve"> aktivizační služby pro rodiny s dětmi</w:t>
            </w:r>
          </w:p>
        </w:tc>
        <w:tc>
          <w:tcPr>
            <w:tcW w:w="2268" w:type="dxa"/>
            <w:tcBorders>
              <w:top w:val="nil"/>
              <w:left w:val="nil"/>
              <w:bottom w:val="single" w:sz="4" w:space="0" w:color="auto"/>
              <w:right w:val="single" w:sz="4" w:space="0" w:color="auto"/>
            </w:tcBorders>
            <w:shd w:val="clear" w:color="auto" w:fill="auto"/>
            <w:noWrap/>
            <w:vAlign w:val="bottom"/>
            <w:hideMark/>
          </w:tcPr>
          <w:p w:rsidR="00333CFA" w:rsidRPr="00921739" w:rsidRDefault="00333CFA"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 T</w:t>
            </w:r>
          </w:p>
        </w:tc>
      </w:tr>
      <w:tr w:rsidR="006208C5" w:rsidRPr="00921739" w:rsidTr="009A7E8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6208C5" w:rsidRPr="00921739" w:rsidRDefault="006208C5" w:rsidP="00921739">
            <w:pPr>
              <w:spacing w:after="0" w:line="240" w:lineRule="auto"/>
              <w:jc w:val="left"/>
              <w:rPr>
                <w:rFonts w:eastAsia="Times New Roman" w:cstheme="minorHAnsi"/>
                <w:color w:val="000000"/>
                <w:sz w:val="20"/>
                <w:szCs w:val="20"/>
                <w:lang w:eastAsia="cs-CZ"/>
              </w:rPr>
            </w:pPr>
            <w:r>
              <w:rPr>
                <w:rFonts w:eastAsia="Times New Roman" w:cstheme="minorHAnsi"/>
                <w:sz w:val="20"/>
                <w:szCs w:val="20"/>
                <w:lang w:eastAsia="cs-CZ"/>
              </w:rPr>
              <w:t>Rodinné Integrační Centrum z.s. Pardubice</w:t>
            </w:r>
          </w:p>
        </w:tc>
        <w:tc>
          <w:tcPr>
            <w:tcW w:w="3827" w:type="dxa"/>
            <w:tcBorders>
              <w:top w:val="nil"/>
              <w:left w:val="nil"/>
              <w:bottom w:val="single" w:sz="4" w:space="0" w:color="auto"/>
              <w:right w:val="single" w:sz="4" w:space="0" w:color="auto"/>
            </w:tcBorders>
            <w:shd w:val="clear" w:color="auto" w:fill="auto"/>
            <w:noWrap/>
            <w:vAlign w:val="bottom"/>
            <w:hideMark/>
          </w:tcPr>
          <w:p w:rsidR="006208C5" w:rsidRDefault="006208C5"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Sociálně</w:t>
            </w:r>
            <w:r w:rsidRPr="00921739">
              <w:rPr>
                <w:rFonts w:eastAsia="Times New Roman" w:cstheme="minorHAnsi"/>
                <w:color w:val="000000"/>
                <w:sz w:val="20"/>
                <w:szCs w:val="20"/>
                <w:lang w:eastAsia="cs-CZ"/>
              </w:rPr>
              <w:t xml:space="preserve"> aktivizační služby pro rodiny s dětmi</w:t>
            </w:r>
          </w:p>
        </w:tc>
        <w:tc>
          <w:tcPr>
            <w:tcW w:w="2268" w:type="dxa"/>
            <w:tcBorders>
              <w:top w:val="nil"/>
              <w:left w:val="nil"/>
              <w:bottom w:val="single" w:sz="4" w:space="0" w:color="auto"/>
              <w:right w:val="single" w:sz="4" w:space="0" w:color="auto"/>
            </w:tcBorders>
            <w:shd w:val="clear" w:color="auto" w:fill="auto"/>
            <w:noWrap/>
            <w:vAlign w:val="bottom"/>
            <w:hideMark/>
          </w:tcPr>
          <w:p w:rsidR="006208C5" w:rsidRPr="00921739" w:rsidRDefault="006208C5"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A,T</w:t>
            </w:r>
          </w:p>
        </w:tc>
      </w:tr>
      <w:tr w:rsidR="00921739" w:rsidRPr="00921739" w:rsidTr="009A7E8A">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Sociálně- aktivizační služby pro seniory a osoby se zdravotním postižením§ 66,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5D51EB">
        <w:trPr>
          <w:trHeight w:val="330"/>
        </w:trPr>
        <w:tc>
          <w:tcPr>
            <w:tcW w:w="3686" w:type="dxa"/>
            <w:tcBorders>
              <w:top w:val="nil"/>
              <w:left w:val="single" w:sz="4" w:space="0" w:color="auto"/>
              <w:bottom w:val="single" w:sz="4" w:space="0" w:color="auto"/>
              <w:right w:val="single" w:sz="4" w:space="0" w:color="auto"/>
            </w:tcBorders>
            <w:shd w:val="clear" w:color="auto" w:fill="auto"/>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Tyflocentrum Pardubice o.p.s.</w:t>
            </w:r>
          </w:p>
        </w:tc>
        <w:tc>
          <w:tcPr>
            <w:tcW w:w="3827" w:type="dxa"/>
            <w:tcBorders>
              <w:top w:val="nil"/>
              <w:left w:val="nil"/>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Sociálně aktivizační služby</w:t>
            </w:r>
          </w:p>
        </w:tc>
        <w:tc>
          <w:tcPr>
            <w:tcW w:w="2268" w:type="dxa"/>
            <w:tcBorders>
              <w:top w:val="nil"/>
              <w:left w:val="nil"/>
              <w:bottom w:val="single" w:sz="4" w:space="0" w:color="auto"/>
              <w:right w:val="single" w:sz="4" w:space="0" w:color="auto"/>
            </w:tcBorders>
            <w:shd w:val="clear" w:color="auto" w:fill="auto"/>
            <w:noWrap/>
            <w:hideMark/>
          </w:tcPr>
          <w:p w:rsidR="00921739" w:rsidRPr="00921739" w:rsidRDefault="009A7E8A"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 T</w:t>
            </w:r>
          </w:p>
        </w:tc>
      </w:tr>
      <w:tr w:rsidR="00921739" w:rsidRPr="00921739" w:rsidTr="009A7E8A">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Sociálně terapeutické dílny §67,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9A7E8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Oblastní Charita Nové Hrady u Skutče</w:t>
            </w:r>
          </w:p>
        </w:tc>
        <w:tc>
          <w:tcPr>
            <w:tcW w:w="3827" w:type="dxa"/>
            <w:tcBorders>
              <w:top w:val="nil"/>
              <w:left w:val="nil"/>
              <w:bottom w:val="single" w:sz="4" w:space="0" w:color="auto"/>
              <w:right w:val="single" w:sz="4" w:space="0" w:color="auto"/>
            </w:tcBorders>
            <w:shd w:val="clear" w:color="000000" w:fill="FFFFFF"/>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Sociálně terapeutické dílny</w:t>
            </w:r>
          </w:p>
        </w:tc>
        <w:tc>
          <w:tcPr>
            <w:tcW w:w="2268" w:type="dxa"/>
            <w:tcBorders>
              <w:top w:val="nil"/>
              <w:left w:val="nil"/>
              <w:bottom w:val="single" w:sz="4" w:space="0" w:color="auto"/>
              <w:right w:val="single" w:sz="4" w:space="0" w:color="auto"/>
            </w:tcBorders>
            <w:shd w:val="clear" w:color="000000" w:fill="FFFFFF"/>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p>
        </w:tc>
      </w:tr>
      <w:tr w:rsidR="00921739" w:rsidRPr="00921739" w:rsidTr="009A7E8A">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Terénní programy §69,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FB40F5" w:rsidRPr="00921739" w:rsidTr="00FB40F5">
        <w:trPr>
          <w:trHeight w:val="300"/>
        </w:trPr>
        <w:tc>
          <w:tcPr>
            <w:tcW w:w="3686" w:type="dxa"/>
            <w:tcBorders>
              <w:top w:val="nil"/>
              <w:left w:val="single" w:sz="4" w:space="0" w:color="auto"/>
              <w:bottom w:val="single" w:sz="4" w:space="0" w:color="auto"/>
              <w:right w:val="single" w:sz="4" w:space="0" w:color="auto"/>
            </w:tcBorders>
            <w:shd w:val="clear" w:color="auto" w:fill="auto"/>
            <w:noWrap/>
          </w:tcPr>
          <w:p w:rsidR="00FB40F5" w:rsidRPr="00921739" w:rsidRDefault="00FB40F5" w:rsidP="00FB40F5">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LAXUS, z. ú.</w:t>
            </w:r>
          </w:p>
        </w:tc>
        <w:tc>
          <w:tcPr>
            <w:tcW w:w="3827" w:type="dxa"/>
            <w:tcBorders>
              <w:top w:val="nil"/>
              <w:left w:val="nil"/>
              <w:bottom w:val="single" w:sz="4" w:space="0" w:color="auto"/>
              <w:right w:val="single" w:sz="4" w:space="0" w:color="auto"/>
            </w:tcBorders>
            <w:shd w:val="clear" w:color="auto" w:fill="auto"/>
            <w:noWrap/>
            <w:vAlign w:val="bottom"/>
          </w:tcPr>
          <w:p w:rsidR="00FB40F5" w:rsidRPr="00921739" w:rsidRDefault="00D66376"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C</w:t>
            </w:r>
            <w:r w:rsidR="00FB40F5">
              <w:rPr>
                <w:rFonts w:eastAsia="Times New Roman" w:cstheme="minorHAnsi"/>
                <w:color w:val="000000"/>
                <w:sz w:val="20"/>
                <w:szCs w:val="20"/>
                <w:lang w:eastAsia="cs-CZ"/>
              </w:rPr>
              <w:t>entrum terénních programů Pardubického kraje</w:t>
            </w:r>
          </w:p>
        </w:tc>
        <w:tc>
          <w:tcPr>
            <w:tcW w:w="2268" w:type="dxa"/>
            <w:tcBorders>
              <w:top w:val="nil"/>
              <w:left w:val="nil"/>
              <w:bottom w:val="single" w:sz="4" w:space="0" w:color="auto"/>
              <w:right w:val="single" w:sz="4" w:space="0" w:color="auto"/>
            </w:tcBorders>
            <w:shd w:val="clear" w:color="auto" w:fill="auto"/>
            <w:noWrap/>
          </w:tcPr>
          <w:p w:rsidR="00FB40F5" w:rsidRPr="00921739" w:rsidRDefault="006208C5" w:rsidP="00FB40F5">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Pr="00921739">
              <w:rPr>
                <w:rFonts w:eastAsia="Times New Roman" w:cstheme="minorHAnsi"/>
                <w:color w:val="000000"/>
                <w:sz w:val="20"/>
                <w:szCs w:val="20"/>
                <w:lang w:eastAsia="cs-CZ"/>
              </w:rPr>
              <w:t>T</w:t>
            </w:r>
          </w:p>
        </w:tc>
      </w:tr>
      <w:tr w:rsidR="00921739" w:rsidRPr="00921739" w:rsidTr="009A7E8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ROMODROM o.p.s.</w:t>
            </w:r>
          </w:p>
        </w:tc>
        <w:tc>
          <w:tcPr>
            <w:tcW w:w="3827" w:type="dxa"/>
            <w:tcBorders>
              <w:top w:val="nil"/>
              <w:left w:val="nil"/>
              <w:bottom w:val="single" w:sz="4" w:space="0" w:color="auto"/>
              <w:right w:val="single" w:sz="4" w:space="0" w:color="auto"/>
            </w:tcBorders>
            <w:shd w:val="clear" w:color="auto" w:fill="auto"/>
            <w:noWrap/>
            <w:vAlign w:val="bottom"/>
            <w:hideMark/>
          </w:tcPr>
          <w:p w:rsidR="00921739" w:rsidRPr="00921739" w:rsidRDefault="00D66376" w:rsidP="00921739">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T</w:t>
            </w:r>
            <w:r w:rsidR="00921739" w:rsidRPr="00921739">
              <w:rPr>
                <w:rFonts w:eastAsia="Times New Roman" w:cstheme="minorHAnsi"/>
                <w:color w:val="000000"/>
                <w:sz w:val="20"/>
                <w:szCs w:val="20"/>
                <w:lang w:eastAsia="cs-CZ"/>
              </w:rPr>
              <w:t>erénní programy</w:t>
            </w:r>
          </w:p>
        </w:tc>
        <w:tc>
          <w:tcPr>
            <w:tcW w:w="2268" w:type="dxa"/>
            <w:tcBorders>
              <w:top w:val="nil"/>
              <w:left w:val="nil"/>
              <w:bottom w:val="single" w:sz="4" w:space="0" w:color="auto"/>
              <w:right w:val="single" w:sz="4" w:space="0" w:color="auto"/>
            </w:tcBorders>
            <w:shd w:val="clear" w:color="auto" w:fill="auto"/>
            <w:noWrap/>
            <w:vAlign w:val="bottom"/>
            <w:hideMark/>
          </w:tcPr>
          <w:p w:rsidR="00921739" w:rsidRPr="00921739" w:rsidRDefault="00921739" w:rsidP="00921739">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w:t>
            </w:r>
          </w:p>
        </w:tc>
      </w:tr>
      <w:tr w:rsidR="00921739" w:rsidRPr="00921739" w:rsidTr="009A7E8A">
        <w:trPr>
          <w:trHeight w:val="300"/>
        </w:trPr>
        <w:tc>
          <w:tcPr>
            <w:tcW w:w="978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21739" w:rsidRPr="00921739" w:rsidRDefault="00921739" w:rsidP="00921739">
            <w:pPr>
              <w:spacing w:after="0" w:line="240" w:lineRule="auto"/>
              <w:jc w:val="center"/>
              <w:rPr>
                <w:rFonts w:eastAsia="Times New Roman" w:cstheme="minorHAnsi"/>
                <w:b/>
                <w:bCs/>
                <w:color w:val="000000"/>
                <w:sz w:val="20"/>
                <w:szCs w:val="20"/>
                <w:lang w:eastAsia="cs-CZ"/>
              </w:rPr>
            </w:pPr>
            <w:r w:rsidRPr="00921739">
              <w:rPr>
                <w:rFonts w:eastAsia="Times New Roman" w:cstheme="minorHAnsi"/>
                <w:b/>
                <w:bCs/>
                <w:color w:val="000000"/>
                <w:sz w:val="20"/>
                <w:szCs w:val="20"/>
                <w:lang w:eastAsia="cs-CZ"/>
              </w:rPr>
              <w:t>Sociální rehabilitace §70, zák.</w:t>
            </w:r>
          </w:p>
        </w:tc>
      </w:tr>
      <w:tr w:rsidR="00921739" w:rsidRPr="00921739" w:rsidTr="007214F2">
        <w:trPr>
          <w:trHeight w:val="300"/>
        </w:trPr>
        <w:tc>
          <w:tcPr>
            <w:tcW w:w="368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Poskytovatel</w:t>
            </w:r>
          </w:p>
        </w:tc>
        <w:tc>
          <w:tcPr>
            <w:tcW w:w="3827"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921739" w:rsidP="00921739">
            <w:pPr>
              <w:spacing w:after="0" w:line="240" w:lineRule="auto"/>
              <w:jc w:val="left"/>
              <w:rPr>
                <w:rFonts w:eastAsia="Times New Roman" w:cstheme="minorHAnsi"/>
                <w:b/>
                <w:color w:val="000000"/>
                <w:sz w:val="20"/>
                <w:szCs w:val="20"/>
                <w:lang w:eastAsia="cs-CZ"/>
              </w:rPr>
            </w:pPr>
            <w:r w:rsidRPr="00921739">
              <w:rPr>
                <w:rFonts w:eastAsia="Times New Roman" w:cstheme="minorHAnsi"/>
                <w:b/>
                <w:color w:val="000000"/>
                <w:sz w:val="20"/>
                <w:szCs w:val="20"/>
                <w:lang w:eastAsia="cs-CZ"/>
              </w:rPr>
              <w:t>Název služby</w:t>
            </w:r>
          </w:p>
        </w:tc>
        <w:tc>
          <w:tcPr>
            <w:tcW w:w="2268" w:type="dxa"/>
            <w:tcBorders>
              <w:top w:val="nil"/>
              <w:left w:val="nil"/>
              <w:bottom w:val="single" w:sz="4" w:space="0" w:color="auto"/>
              <w:right w:val="single" w:sz="4" w:space="0" w:color="auto"/>
            </w:tcBorders>
            <w:shd w:val="clear" w:color="auto" w:fill="F7CAAC" w:themeFill="accent2" w:themeFillTint="66"/>
            <w:noWrap/>
            <w:vAlign w:val="bottom"/>
            <w:hideMark/>
          </w:tcPr>
          <w:p w:rsidR="00921739" w:rsidRPr="00921739" w:rsidRDefault="00A21412" w:rsidP="00921739">
            <w:pPr>
              <w:spacing w:after="0" w:line="240" w:lineRule="auto"/>
              <w:jc w:val="left"/>
              <w:rPr>
                <w:rFonts w:eastAsia="Times New Roman" w:cstheme="minorHAnsi"/>
                <w:b/>
                <w:color w:val="000000"/>
                <w:sz w:val="20"/>
                <w:szCs w:val="20"/>
                <w:lang w:eastAsia="cs-CZ"/>
              </w:rPr>
            </w:pPr>
            <w:r>
              <w:rPr>
                <w:rFonts w:eastAsia="Times New Roman" w:cstheme="minorHAnsi"/>
                <w:b/>
                <w:color w:val="000000"/>
                <w:sz w:val="20"/>
                <w:szCs w:val="20"/>
                <w:lang w:eastAsia="cs-CZ"/>
              </w:rPr>
              <w:t>Forma</w:t>
            </w:r>
            <w:r w:rsidR="00921739" w:rsidRPr="00921739">
              <w:rPr>
                <w:rFonts w:eastAsia="Times New Roman" w:cstheme="minorHAnsi"/>
                <w:b/>
                <w:color w:val="000000"/>
                <w:sz w:val="20"/>
                <w:szCs w:val="20"/>
                <w:lang w:eastAsia="cs-CZ"/>
              </w:rPr>
              <w:t xml:space="preserve"> služby</w:t>
            </w:r>
          </w:p>
        </w:tc>
      </w:tr>
      <w:tr w:rsidR="00921739" w:rsidRPr="00921739" w:rsidTr="006208C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Fokus Vysočina z.ú.</w:t>
            </w:r>
          </w:p>
        </w:tc>
        <w:tc>
          <w:tcPr>
            <w:tcW w:w="3827" w:type="dxa"/>
            <w:tcBorders>
              <w:top w:val="single" w:sz="4" w:space="0" w:color="auto"/>
              <w:left w:val="nil"/>
              <w:bottom w:val="single" w:sz="4" w:space="0" w:color="auto"/>
              <w:right w:val="single" w:sz="4" w:space="0" w:color="auto"/>
            </w:tcBorders>
            <w:shd w:val="clear" w:color="auto" w:fill="auto"/>
            <w:noWrap/>
            <w:hideMark/>
          </w:tcPr>
          <w:p w:rsidR="00921739" w:rsidRPr="00921739" w:rsidRDefault="00D66376" w:rsidP="009A7E8A">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w:t>
            </w:r>
            <w:r w:rsidR="00921739" w:rsidRPr="00921739">
              <w:rPr>
                <w:rFonts w:eastAsia="Times New Roman" w:cstheme="minorHAnsi"/>
                <w:color w:val="000000"/>
                <w:sz w:val="20"/>
                <w:szCs w:val="20"/>
                <w:lang w:eastAsia="cs-CZ"/>
              </w:rPr>
              <w:t>ociální rehabilitace</w:t>
            </w:r>
          </w:p>
        </w:tc>
        <w:tc>
          <w:tcPr>
            <w:tcW w:w="2268" w:type="dxa"/>
            <w:tcBorders>
              <w:top w:val="single" w:sz="4" w:space="0" w:color="auto"/>
              <w:left w:val="nil"/>
              <w:bottom w:val="single" w:sz="4" w:space="0" w:color="auto"/>
              <w:right w:val="single" w:sz="4" w:space="0" w:color="auto"/>
            </w:tcBorders>
            <w:shd w:val="clear" w:color="auto" w:fill="auto"/>
            <w:noWrap/>
            <w:hideMark/>
          </w:tcPr>
          <w:p w:rsidR="00921739" w:rsidRPr="00921739" w:rsidRDefault="006208C5"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Pr="00921739">
              <w:rPr>
                <w:rFonts w:eastAsia="Times New Roman" w:cstheme="minorHAnsi"/>
                <w:color w:val="000000"/>
                <w:sz w:val="20"/>
                <w:szCs w:val="20"/>
                <w:lang w:eastAsia="cs-CZ"/>
              </w:rPr>
              <w:t>T</w:t>
            </w:r>
          </w:p>
        </w:tc>
      </w:tr>
      <w:tr w:rsidR="00921739" w:rsidRPr="00921739" w:rsidTr="006208C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Rytmus Východní Čechy, o.p.s.</w:t>
            </w:r>
          </w:p>
        </w:tc>
        <w:tc>
          <w:tcPr>
            <w:tcW w:w="3827" w:type="dxa"/>
            <w:tcBorders>
              <w:top w:val="single" w:sz="4" w:space="0" w:color="auto"/>
              <w:left w:val="nil"/>
              <w:bottom w:val="single" w:sz="4" w:space="0" w:color="auto"/>
              <w:right w:val="single" w:sz="4" w:space="0" w:color="auto"/>
            </w:tcBorders>
            <w:shd w:val="clear" w:color="auto" w:fill="auto"/>
            <w:noWrap/>
            <w:hideMark/>
          </w:tcPr>
          <w:p w:rsidR="00921739" w:rsidRPr="00921739" w:rsidRDefault="00D66376" w:rsidP="009A7E8A">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w:t>
            </w:r>
            <w:r w:rsidR="00921739" w:rsidRPr="00921739">
              <w:rPr>
                <w:rFonts w:eastAsia="Times New Roman" w:cstheme="minorHAnsi"/>
                <w:color w:val="000000"/>
                <w:sz w:val="20"/>
                <w:szCs w:val="20"/>
                <w:lang w:eastAsia="cs-CZ"/>
              </w:rPr>
              <w:t>ociální rehabilitace</w:t>
            </w:r>
          </w:p>
        </w:tc>
        <w:tc>
          <w:tcPr>
            <w:tcW w:w="2268" w:type="dxa"/>
            <w:tcBorders>
              <w:top w:val="single" w:sz="4" w:space="0" w:color="auto"/>
              <w:left w:val="nil"/>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p>
        </w:tc>
      </w:tr>
      <w:tr w:rsidR="00921739" w:rsidRPr="00921739" w:rsidTr="006208C5">
        <w:trPr>
          <w:trHeight w:val="348"/>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Tyflocentrum Pardubice o.p.s.</w:t>
            </w:r>
          </w:p>
        </w:tc>
        <w:tc>
          <w:tcPr>
            <w:tcW w:w="3827" w:type="dxa"/>
            <w:tcBorders>
              <w:top w:val="single" w:sz="4" w:space="0" w:color="auto"/>
              <w:left w:val="nil"/>
              <w:bottom w:val="single" w:sz="4" w:space="0" w:color="auto"/>
              <w:right w:val="single" w:sz="4" w:space="0" w:color="auto"/>
            </w:tcBorders>
            <w:shd w:val="clear" w:color="auto" w:fill="auto"/>
            <w:noWrap/>
            <w:hideMark/>
          </w:tcPr>
          <w:p w:rsidR="00921739" w:rsidRPr="00921739" w:rsidRDefault="00D66376" w:rsidP="009A7E8A">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w:t>
            </w:r>
            <w:r w:rsidR="00921739" w:rsidRPr="00921739">
              <w:rPr>
                <w:rFonts w:eastAsia="Times New Roman" w:cstheme="minorHAnsi"/>
                <w:color w:val="000000"/>
                <w:sz w:val="20"/>
                <w:szCs w:val="20"/>
                <w:lang w:eastAsia="cs-CZ"/>
              </w:rPr>
              <w:t>ociální rehabilitace</w:t>
            </w:r>
          </w:p>
        </w:tc>
        <w:tc>
          <w:tcPr>
            <w:tcW w:w="2268" w:type="dxa"/>
            <w:tcBorders>
              <w:top w:val="single" w:sz="4" w:space="0" w:color="auto"/>
              <w:left w:val="nil"/>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p>
        </w:tc>
      </w:tr>
      <w:tr w:rsidR="00921739" w:rsidRPr="00921739" w:rsidTr="006208C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hideMark/>
          </w:tcPr>
          <w:p w:rsidR="00921739" w:rsidRPr="00921739" w:rsidRDefault="00921739"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Centrum J.J.Pestalozziho</w:t>
            </w:r>
          </w:p>
        </w:tc>
        <w:tc>
          <w:tcPr>
            <w:tcW w:w="3827" w:type="dxa"/>
            <w:tcBorders>
              <w:top w:val="single" w:sz="4" w:space="0" w:color="auto"/>
              <w:left w:val="nil"/>
              <w:bottom w:val="single" w:sz="4" w:space="0" w:color="auto"/>
              <w:right w:val="single" w:sz="4" w:space="0" w:color="auto"/>
            </w:tcBorders>
            <w:shd w:val="clear" w:color="auto" w:fill="auto"/>
            <w:noWrap/>
            <w:hideMark/>
          </w:tcPr>
          <w:p w:rsidR="00921739" w:rsidRPr="00921739" w:rsidRDefault="00D66376" w:rsidP="009A7E8A">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w:t>
            </w:r>
            <w:r w:rsidR="00921739" w:rsidRPr="00921739">
              <w:rPr>
                <w:rFonts w:eastAsia="Times New Roman" w:cstheme="minorHAnsi"/>
                <w:color w:val="000000"/>
                <w:sz w:val="20"/>
                <w:szCs w:val="20"/>
                <w:lang w:eastAsia="cs-CZ"/>
              </w:rPr>
              <w:t>ociální rehabilitace</w:t>
            </w:r>
          </w:p>
        </w:tc>
        <w:tc>
          <w:tcPr>
            <w:tcW w:w="2268" w:type="dxa"/>
            <w:tcBorders>
              <w:top w:val="single" w:sz="4" w:space="0" w:color="auto"/>
              <w:left w:val="nil"/>
              <w:bottom w:val="single" w:sz="4" w:space="0" w:color="auto"/>
              <w:right w:val="single" w:sz="4" w:space="0" w:color="auto"/>
            </w:tcBorders>
            <w:shd w:val="clear" w:color="auto" w:fill="auto"/>
            <w:noWrap/>
            <w:hideMark/>
          </w:tcPr>
          <w:p w:rsidR="00921739" w:rsidRPr="00921739" w:rsidRDefault="006208C5"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Pr="00921739">
              <w:rPr>
                <w:rFonts w:eastAsia="Times New Roman" w:cstheme="minorHAnsi"/>
                <w:color w:val="000000"/>
                <w:sz w:val="20"/>
                <w:szCs w:val="20"/>
                <w:lang w:eastAsia="cs-CZ"/>
              </w:rPr>
              <w:t>T</w:t>
            </w:r>
          </w:p>
        </w:tc>
      </w:tr>
      <w:tr w:rsidR="006208C5" w:rsidRPr="00921739" w:rsidTr="006208C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hideMark/>
          </w:tcPr>
          <w:p w:rsidR="006208C5" w:rsidRPr="00921739" w:rsidRDefault="006208C5" w:rsidP="009A7E8A">
            <w:pPr>
              <w:spacing w:after="0" w:line="240" w:lineRule="auto"/>
              <w:jc w:val="left"/>
              <w:rPr>
                <w:rFonts w:eastAsia="Times New Roman" w:cstheme="minorHAnsi"/>
                <w:color w:val="000000"/>
                <w:sz w:val="20"/>
                <w:szCs w:val="20"/>
                <w:lang w:eastAsia="cs-CZ"/>
              </w:rPr>
            </w:pPr>
            <w:r>
              <w:rPr>
                <w:rFonts w:eastAsia="Times New Roman" w:cstheme="minorHAnsi"/>
                <w:sz w:val="20"/>
                <w:szCs w:val="20"/>
                <w:lang w:eastAsia="cs-CZ"/>
              </w:rPr>
              <w:t>Rodinné Integrační Centrum z.s. Pardubice</w:t>
            </w:r>
          </w:p>
        </w:tc>
        <w:tc>
          <w:tcPr>
            <w:tcW w:w="3827" w:type="dxa"/>
            <w:tcBorders>
              <w:top w:val="single" w:sz="4" w:space="0" w:color="auto"/>
              <w:left w:val="nil"/>
              <w:bottom w:val="single" w:sz="4" w:space="0" w:color="auto"/>
              <w:right w:val="single" w:sz="4" w:space="0" w:color="auto"/>
            </w:tcBorders>
            <w:shd w:val="clear" w:color="auto" w:fill="auto"/>
            <w:noWrap/>
            <w:hideMark/>
          </w:tcPr>
          <w:p w:rsidR="006208C5" w:rsidRDefault="006208C5" w:rsidP="009A7E8A">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w:t>
            </w:r>
            <w:r w:rsidRPr="00921739">
              <w:rPr>
                <w:rFonts w:eastAsia="Times New Roman" w:cstheme="minorHAnsi"/>
                <w:color w:val="000000"/>
                <w:sz w:val="20"/>
                <w:szCs w:val="20"/>
                <w:lang w:eastAsia="cs-CZ"/>
              </w:rPr>
              <w:t>ociální rehabilitace</w:t>
            </w:r>
          </w:p>
        </w:tc>
        <w:tc>
          <w:tcPr>
            <w:tcW w:w="2268" w:type="dxa"/>
            <w:tcBorders>
              <w:top w:val="single" w:sz="4" w:space="0" w:color="auto"/>
              <w:left w:val="nil"/>
              <w:bottom w:val="single" w:sz="4" w:space="0" w:color="auto"/>
              <w:right w:val="single" w:sz="4" w:space="0" w:color="auto"/>
            </w:tcBorders>
            <w:shd w:val="clear" w:color="auto" w:fill="auto"/>
            <w:noWrap/>
            <w:hideMark/>
          </w:tcPr>
          <w:p w:rsidR="006208C5" w:rsidRPr="00921739" w:rsidRDefault="006208C5" w:rsidP="009A7E8A">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A</w:t>
            </w:r>
            <w:r>
              <w:rPr>
                <w:rFonts w:eastAsia="Times New Roman" w:cstheme="minorHAnsi"/>
                <w:color w:val="000000"/>
                <w:sz w:val="20"/>
                <w:szCs w:val="20"/>
                <w:lang w:eastAsia="cs-CZ"/>
              </w:rPr>
              <w:t>,</w:t>
            </w:r>
            <w:r w:rsidRPr="00921739">
              <w:rPr>
                <w:rFonts w:eastAsia="Times New Roman" w:cstheme="minorHAnsi"/>
                <w:color w:val="000000"/>
                <w:sz w:val="20"/>
                <w:szCs w:val="20"/>
                <w:lang w:eastAsia="cs-CZ"/>
              </w:rPr>
              <w:t>T</w:t>
            </w:r>
          </w:p>
        </w:tc>
      </w:tr>
    </w:tbl>
    <w:p w:rsidR="009A7E8A" w:rsidRDefault="009A7E8A" w:rsidP="009A7E8A">
      <w:pPr>
        <w:pStyle w:val="Citt"/>
        <w:ind w:firstLine="2397"/>
      </w:pPr>
      <w:r>
        <w:t>Zdroj: Vlastní zpracování</w:t>
      </w:r>
    </w:p>
    <w:p w:rsidR="00411881" w:rsidRPr="00825CF7" w:rsidRDefault="009A7E8A" w:rsidP="00CC7798">
      <w:pPr>
        <w:pStyle w:val="Odstavecseseznamem"/>
        <w:spacing w:line="240" w:lineRule="auto"/>
        <w:rPr>
          <w:rFonts w:cstheme="minorHAnsi"/>
          <w:i/>
        </w:rPr>
      </w:pPr>
      <w:r w:rsidRPr="00825CF7">
        <w:rPr>
          <w:rFonts w:cstheme="minorHAnsi"/>
          <w:i/>
        </w:rPr>
        <w:t>Vysvětlivky:</w:t>
      </w:r>
    </w:p>
    <w:p w:rsidR="009A7E8A" w:rsidRPr="00825CF7" w:rsidRDefault="009A7E8A" w:rsidP="00CC7798">
      <w:pPr>
        <w:pStyle w:val="Odstavecseseznamem"/>
        <w:spacing w:line="240" w:lineRule="auto"/>
        <w:rPr>
          <w:rFonts w:cstheme="minorHAnsi"/>
          <w:i/>
        </w:rPr>
      </w:pPr>
      <w:r w:rsidRPr="00825CF7">
        <w:rPr>
          <w:rFonts w:cstheme="minorHAnsi"/>
          <w:i/>
        </w:rPr>
        <w:t>T – terénní služby</w:t>
      </w:r>
    </w:p>
    <w:p w:rsidR="009A7E8A" w:rsidRPr="00825CF7" w:rsidRDefault="009A7E8A" w:rsidP="00CC7798">
      <w:pPr>
        <w:pStyle w:val="Odstavecseseznamem"/>
        <w:spacing w:line="240" w:lineRule="auto"/>
        <w:rPr>
          <w:rFonts w:cstheme="minorHAnsi"/>
          <w:i/>
        </w:rPr>
      </w:pPr>
      <w:r w:rsidRPr="00825CF7">
        <w:rPr>
          <w:rFonts w:cstheme="minorHAnsi"/>
          <w:i/>
        </w:rPr>
        <w:t>A – ambulantní služba</w:t>
      </w:r>
    </w:p>
    <w:p w:rsidR="009A7E8A" w:rsidRDefault="009A7E8A" w:rsidP="00CC7798">
      <w:pPr>
        <w:pStyle w:val="Odstavecseseznamem"/>
        <w:spacing w:line="240" w:lineRule="auto"/>
        <w:rPr>
          <w:rFonts w:cstheme="minorHAnsi"/>
          <w:i/>
        </w:rPr>
      </w:pPr>
      <w:r w:rsidRPr="00825CF7">
        <w:rPr>
          <w:rFonts w:cstheme="minorHAnsi"/>
          <w:i/>
        </w:rPr>
        <w:t>P – pobytová služba</w:t>
      </w:r>
    </w:p>
    <w:p w:rsidR="00681194" w:rsidRDefault="00681194" w:rsidP="00CC7798">
      <w:pPr>
        <w:pStyle w:val="Odstavecseseznamem"/>
        <w:spacing w:line="240" w:lineRule="auto"/>
        <w:rPr>
          <w:rFonts w:cstheme="minorHAnsi"/>
          <w:i/>
        </w:rPr>
      </w:pPr>
    </w:p>
    <w:p w:rsidR="00825CF7" w:rsidRPr="008F4F2C" w:rsidRDefault="00877E6D" w:rsidP="00A71DE2">
      <w:pPr>
        <w:pStyle w:val="Nadpis1"/>
      </w:pPr>
      <w:bookmarkStart w:id="133" w:name="_Toc532987235"/>
      <w:bookmarkStart w:id="134" w:name="_Toc10803273"/>
      <w:r w:rsidRPr="00A416D9">
        <w:t>S</w:t>
      </w:r>
      <w:r w:rsidR="00AC46D9" w:rsidRPr="00A416D9">
        <w:t>luž</w:t>
      </w:r>
      <w:r w:rsidR="008F4F2C" w:rsidRPr="00A416D9">
        <w:t>b</w:t>
      </w:r>
      <w:r w:rsidR="00AC46D9" w:rsidRPr="00A416D9">
        <w:t>y navazující</w:t>
      </w:r>
      <w:r w:rsidR="008F4F2C" w:rsidRPr="00A416D9">
        <w:t xml:space="preserve"> na sociální služby, nebo s nimi související</w:t>
      </w:r>
      <w:bookmarkEnd w:id="133"/>
      <w:bookmarkEnd w:id="134"/>
    </w:p>
    <w:p w:rsidR="008F4F2C" w:rsidRDefault="008F4F2C" w:rsidP="007B677A">
      <w:r w:rsidRPr="00055EB0">
        <w:t>Již v první fázi přípravy KP SS</w:t>
      </w:r>
      <w:r>
        <w:t xml:space="preserve"> se řídící skupina a pracovní skupiny rozhodly udělat v analytické části průzkum a rozbor služeb a aktivit, které se zabývají návaznými službami na služby sociální, což jsou např. Centra náhradní rodinné péče, asistované kontakty, potravinová banka, </w:t>
      </w:r>
      <w:r w:rsidR="0014540E">
        <w:t>dobrovolnické centrum, půjčovna kompenzačních pomůcek aj.</w:t>
      </w:r>
    </w:p>
    <w:p w:rsidR="008F4F2C" w:rsidRDefault="008F4F2C" w:rsidP="007B677A">
      <w:r>
        <w:t xml:space="preserve">Dále rozhodli, že součástí analýzy bude i průzkum a rozbor volnočasových aktivit zájmových skupin, neboť považují volnočasové aktivity za důležitou součást prevence negativních jevů ve společnosti. </w:t>
      </w:r>
    </w:p>
    <w:p w:rsidR="00725B62" w:rsidRDefault="00725B62" w:rsidP="00725B62">
      <w:pPr>
        <w:jc w:val="center"/>
        <w:rPr>
          <w:b/>
          <w:sz w:val="24"/>
          <w:szCs w:val="24"/>
          <w:lang w:eastAsia="cs-CZ"/>
        </w:rPr>
      </w:pPr>
      <w:r w:rsidRPr="00F343F0">
        <w:rPr>
          <w:b/>
          <w:sz w:val="24"/>
          <w:szCs w:val="24"/>
          <w:lang w:eastAsia="cs-CZ"/>
        </w:rPr>
        <w:t>Služby a aktivity pro děti a rodiny s</w:t>
      </w:r>
      <w:r w:rsidR="00345DF2">
        <w:rPr>
          <w:b/>
          <w:sz w:val="24"/>
          <w:szCs w:val="24"/>
          <w:lang w:eastAsia="cs-CZ"/>
        </w:rPr>
        <w:t> </w:t>
      </w:r>
      <w:r w:rsidRPr="00F343F0">
        <w:rPr>
          <w:b/>
          <w:sz w:val="24"/>
          <w:szCs w:val="24"/>
          <w:lang w:eastAsia="cs-CZ"/>
        </w:rPr>
        <w:t>dětmi</w:t>
      </w:r>
    </w:p>
    <w:p w:rsidR="00825CF7" w:rsidRDefault="00825CF7" w:rsidP="00825CF7">
      <w:pPr>
        <w:pStyle w:val="Titulek"/>
      </w:pPr>
      <w:bookmarkStart w:id="135" w:name="_Toc10803469"/>
      <w:r>
        <w:t xml:space="preserve">Tabulka </w:t>
      </w:r>
      <w:r w:rsidR="00A0707F">
        <w:fldChar w:fldCharType="begin"/>
      </w:r>
      <w:r>
        <w:instrText xml:space="preserve"> SEQ Tabulka \* ARABIC </w:instrText>
      </w:r>
      <w:r w:rsidR="00A0707F">
        <w:fldChar w:fldCharType="separate"/>
      </w:r>
      <w:r w:rsidR="004C4524">
        <w:rPr>
          <w:noProof/>
        </w:rPr>
        <w:t>23</w:t>
      </w:r>
      <w:r w:rsidR="00A0707F">
        <w:fldChar w:fldCharType="end"/>
      </w:r>
      <w:r>
        <w:t xml:space="preserve"> Přehled ostatních a  souvisejících služeb</w:t>
      </w:r>
      <w:r w:rsidR="00F343F0">
        <w:t>, volnočasových aktivit</w:t>
      </w:r>
      <w:bookmarkEnd w:id="135"/>
    </w:p>
    <w:tbl>
      <w:tblPr>
        <w:tblW w:w="9781" w:type="dxa"/>
        <w:tblInd w:w="-5" w:type="dxa"/>
        <w:tblCellMar>
          <w:left w:w="70" w:type="dxa"/>
          <w:right w:w="70" w:type="dxa"/>
        </w:tblCellMar>
        <w:tblLook w:val="04A0" w:firstRow="1" w:lastRow="0" w:firstColumn="1" w:lastColumn="0" w:noHBand="0" w:noVBand="1"/>
      </w:tblPr>
      <w:tblGrid>
        <w:gridCol w:w="4395"/>
        <w:gridCol w:w="5386"/>
      </w:tblGrid>
      <w:tr w:rsidR="00825CF7" w:rsidRPr="00825CF7" w:rsidTr="00825CF7">
        <w:trPr>
          <w:trHeight w:val="300"/>
        </w:trPr>
        <w:tc>
          <w:tcPr>
            <w:tcW w:w="978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5CF7" w:rsidRPr="00825CF7" w:rsidRDefault="00F343F0" w:rsidP="00825CF7">
            <w:pPr>
              <w:spacing w:after="0" w:line="240" w:lineRule="auto"/>
              <w:jc w:val="center"/>
              <w:rPr>
                <w:rFonts w:eastAsia="Times New Roman" w:cstheme="minorHAnsi"/>
                <w:b/>
                <w:bCs/>
                <w:color w:val="000000"/>
                <w:sz w:val="20"/>
                <w:szCs w:val="20"/>
                <w:lang w:eastAsia="cs-CZ"/>
              </w:rPr>
            </w:pPr>
            <w:r>
              <w:rPr>
                <w:rFonts w:eastAsia="Times New Roman" w:cstheme="minorHAnsi"/>
                <w:b/>
                <w:bCs/>
                <w:color w:val="000000"/>
                <w:sz w:val="20"/>
                <w:szCs w:val="20"/>
                <w:lang w:eastAsia="cs-CZ"/>
              </w:rPr>
              <w:t xml:space="preserve">Služby </w:t>
            </w:r>
            <w:r w:rsidR="00725B62">
              <w:rPr>
                <w:rFonts w:eastAsia="Times New Roman" w:cstheme="minorHAnsi"/>
                <w:b/>
                <w:bCs/>
                <w:color w:val="000000"/>
                <w:sz w:val="20"/>
                <w:szCs w:val="20"/>
                <w:lang w:eastAsia="cs-CZ"/>
              </w:rPr>
              <w:t xml:space="preserve">navazující a </w:t>
            </w:r>
            <w:r>
              <w:rPr>
                <w:rFonts w:eastAsia="Times New Roman" w:cstheme="minorHAnsi"/>
                <w:b/>
                <w:bCs/>
                <w:color w:val="000000"/>
                <w:sz w:val="20"/>
                <w:szCs w:val="20"/>
                <w:lang w:eastAsia="cs-CZ"/>
              </w:rPr>
              <w:t>související</w:t>
            </w:r>
          </w:p>
        </w:tc>
      </w:tr>
      <w:tr w:rsidR="00825CF7" w:rsidRPr="00825CF7" w:rsidTr="00563313">
        <w:trPr>
          <w:trHeight w:val="300"/>
        </w:trPr>
        <w:tc>
          <w:tcPr>
            <w:tcW w:w="439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825CF7" w:rsidRPr="00825CF7" w:rsidRDefault="00825CF7" w:rsidP="00825CF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Zřizovatel/ Poskytovatel</w:t>
            </w:r>
          </w:p>
        </w:tc>
        <w:tc>
          <w:tcPr>
            <w:tcW w:w="5386" w:type="dxa"/>
            <w:tcBorders>
              <w:top w:val="nil"/>
              <w:left w:val="nil"/>
              <w:bottom w:val="single" w:sz="4" w:space="0" w:color="auto"/>
              <w:right w:val="single" w:sz="4" w:space="0" w:color="auto"/>
            </w:tcBorders>
            <w:shd w:val="clear" w:color="auto" w:fill="BDD6EE" w:themeFill="accent1" w:themeFillTint="66"/>
            <w:noWrap/>
            <w:vAlign w:val="bottom"/>
            <w:hideMark/>
          </w:tcPr>
          <w:p w:rsidR="00825CF7" w:rsidRPr="00825CF7" w:rsidRDefault="00825CF7" w:rsidP="00825CF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Služba</w:t>
            </w:r>
          </w:p>
        </w:tc>
      </w:tr>
      <w:tr w:rsidR="00825CF7" w:rsidRPr="00825CF7" w:rsidTr="00825CF7">
        <w:trPr>
          <w:trHeight w:val="472"/>
        </w:trPr>
        <w:tc>
          <w:tcPr>
            <w:tcW w:w="4395" w:type="dxa"/>
            <w:vMerge w:val="restart"/>
            <w:tcBorders>
              <w:top w:val="nil"/>
              <w:left w:val="single" w:sz="4" w:space="0" w:color="auto"/>
              <w:bottom w:val="single" w:sz="4" w:space="0" w:color="000000"/>
              <w:right w:val="single" w:sz="4" w:space="0" w:color="auto"/>
            </w:tcBorders>
            <w:shd w:val="clear" w:color="auto" w:fill="auto"/>
            <w:noWrap/>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Amalthea Chrudim</w:t>
            </w:r>
          </w:p>
        </w:tc>
        <w:tc>
          <w:tcPr>
            <w:tcW w:w="5386" w:type="dxa"/>
            <w:tcBorders>
              <w:top w:val="nil"/>
              <w:left w:val="nil"/>
              <w:bottom w:val="single" w:sz="4" w:space="0" w:color="auto"/>
              <w:right w:val="single" w:sz="4" w:space="0" w:color="auto"/>
            </w:tcBorders>
            <w:shd w:val="clear" w:color="auto" w:fill="auto"/>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Centrum náhradní rodinné péče doprovázení pěstounských rodin</w:t>
            </w:r>
          </w:p>
        </w:tc>
      </w:tr>
      <w:tr w:rsidR="00825CF7" w:rsidRPr="00825CF7" w:rsidTr="00825CF7">
        <w:trPr>
          <w:trHeight w:val="422"/>
        </w:trPr>
        <w:tc>
          <w:tcPr>
            <w:tcW w:w="4395" w:type="dxa"/>
            <w:vMerge/>
            <w:tcBorders>
              <w:top w:val="nil"/>
              <w:left w:val="single" w:sz="4" w:space="0" w:color="auto"/>
              <w:bottom w:val="single" w:sz="4" w:space="0" w:color="000000"/>
              <w:right w:val="single" w:sz="4" w:space="0" w:color="auto"/>
            </w:tcBorders>
            <w:vAlign w:val="center"/>
            <w:hideMark/>
          </w:tcPr>
          <w:p w:rsidR="00825CF7" w:rsidRPr="00825CF7" w:rsidRDefault="00825CF7" w:rsidP="00825CF7">
            <w:pPr>
              <w:spacing w:after="0" w:line="240" w:lineRule="auto"/>
              <w:jc w:val="left"/>
              <w:rPr>
                <w:rFonts w:eastAsia="Times New Roman" w:cstheme="minorHAnsi"/>
                <w:color w:val="000000"/>
                <w:sz w:val="20"/>
                <w:szCs w:val="20"/>
                <w:lang w:eastAsia="cs-CZ"/>
              </w:rPr>
            </w:pPr>
          </w:p>
        </w:tc>
        <w:tc>
          <w:tcPr>
            <w:tcW w:w="5386" w:type="dxa"/>
            <w:tcBorders>
              <w:top w:val="nil"/>
              <w:left w:val="nil"/>
              <w:bottom w:val="single" w:sz="4" w:space="0" w:color="auto"/>
              <w:right w:val="single" w:sz="4" w:space="0" w:color="auto"/>
            </w:tcBorders>
            <w:shd w:val="clear" w:color="auto" w:fill="auto"/>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Centrum náhradní rodinné péče doprovázení osvojitelských rodin</w:t>
            </w:r>
          </w:p>
        </w:tc>
      </w:tr>
      <w:tr w:rsidR="00825CF7" w:rsidRPr="00825CF7" w:rsidTr="00825CF7">
        <w:trPr>
          <w:trHeight w:val="300"/>
        </w:trPr>
        <w:tc>
          <w:tcPr>
            <w:tcW w:w="4395" w:type="dxa"/>
            <w:vMerge/>
            <w:tcBorders>
              <w:top w:val="nil"/>
              <w:left w:val="single" w:sz="4" w:space="0" w:color="auto"/>
              <w:bottom w:val="single" w:sz="4" w:space="0" w:color="000000"/>
              <w:right w:val="single" w:sz="4" w:space="0" w:color="auto"/>
            </w:tcBorders>
            <w:vAlign w:val="center"/>
            <w:hideMark/>
          </w:tcPr>
          <w:p w:rsidR="00825CF7" w:rsidRPr="00825CF7" w:rsidRDefault="00825CF7" w:rsidP="00825CF7">
            <w:pPr>
              <w:spacing w:after="0" w:line="240" w:lineRule="auto"/>
              <w:jc w:val="left"/>
              <w:rPr>
                <w:rFonts w:eastAsia="Times New Roman" w:cstheme="minorHAnsi"/>
                <w:color w:val="000000"/>
                <w:sz w:val="20"/>
                <w:szCs w:val="20"/>
                <w:lang w:eastAsia="cs-CZ"/>
              </w:rPr>
            </w:pPr>
          </w:p>
        </w:tc>
        <w:tc>
          <w:tcPr>
            <w:tcW w:w="5386" w:type="dxa"/>
            <w:tcBorders>
              <w:top w:val="nil"/>
              <w:left w:val="nil"/>
              <w:bottom w:val="single" w:sz="4" w:space="0" w:color="auto"/>
              <w:right w:val="single" w:sz="4" w:space="0" w:color="auto"/>
            </w:tcBorders>
            <w:shd w:val="clear" w:color="auto" w:fill="auto"/>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Předškolní klub Amálka</w:t>
            </w:r>
          </w:p>
        </w:tc>
      </w:tr>
      <w:tr w:rsidR="00825CF7" w:rsidRPr="00825CF7" w:rsidTr="00825CF7">
        <w:trPr>
          <w:trHeight w:val="300"/>
        </w:trPr>
        <w:tc>
          <w:tcPr>
            <w:tcW w:w="4395" w:type="dxa"/>
            <w:vMerge w:val="restart"/>
            <w:tcBorders>
              <w:top w:val="nil"/>
              <w:left w:val="single" w:sz="4" w:space="0" w:color="auto"/>
              <w:bottom w:val="single" w:sz="4" w:space="0" w:color="000000"/>
              <w:right w:val="single" w:sz="4" w:space="0" w:color="auto"/>
            </w:tcBorders>
            <w:shd w:val="clear" w:color="auto" w:fill="auto"/>
            <w:noWrap/>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Centrum J.J. Pestalozziho Chrudim</w:t>
            </w:r>
          </w:p>
        </w:tc>
        <w:tc>
          <w:tcPr>
            <w:tcW w:w="5386" w:type="dxa"/>
            <w:tcBorders>
              <w:top w:val="nil"/>
              <w:left w:val="nil"/>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Asistovaný kontakt</w:t>
            </w:r>
          </w:p>
        </w:tc>
      </w:tr>
      <w:tr w:rsidR="00825CF7" w:rsidRPr="00825CF7" w:rsidTr="00825CF7">
        <w:trPr>
          <w:trHeight w:val="300"/>
        </w:trPr>
        <w:tc>
          <w:tcPr>
            <w:tcW w:w="4395" w:type="dxa"/>
            <w:vMerge/>
            <w:tcBorders>
              <w:top w:val="nil"/>
              <w:left w:val="single" w:sz="4" w:space="0" w:color="auto"/>
              <w:bottom w:val="single" w:sz="4" w:space="0" w:color="000000"/>
              <w:right w:val="single" w:sz="4" w:space="0" w:color="auto"/>
            </w:tcBorders>
            <w:vAlign w:val="center"/>
            <w:hideMark/>
          </w:tcPr>
          <w:p w:rsidR="00825CF7" w:rsidRPr="00825CF7" w:rsidRDefault="00825CF7" w:rsidP="00825CF7">
            <w:pPr>
              <w:spacing w:after="0" w:line="240" w:lineRule="auto"/>
              <w:jc w:val="left"/>
              <w:rPr>
                <w:rFonts w:eastAsia="Times New Roman" w:cstheme="minorHAnsi"/>
                <w:color w:val="000000"/>
                <w:sz w:val="20"/>
                <w:szCs w:val="20"/>
                <w:lang w:eastAsia="cs-CZ"/>
              </w:rPr>
            </w:pPr>
          </w:p>
        </w:tc>
        <w:tc>
          <w:tcPr>
            <w:tcW w:w="5386" w:type="dxa"/>
            <w:tcBorders>
              <w:top w:val="nil"/>
              <w:left w:val="nil"/>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Pomoc rodinám v agendě OSPOD</w:t>
            </w:r>
          </w:p>
        </w:tc>
      </w:tr>
      <w:tr w:rsidR="002F5C99" w:rsidRPr="00825CF7" w:rsidTr="00FC01AA">
        <w:trPr>
          <w:trHeight w:val="472"/>
        </w:trPr>
        <w:tc>
          <w:tcPr>
            <w:tcW w:w="4395" w:type="dxa"/>
            <w:tcBorders>
              <w:top w:val="nil"/>
              <w:left w:val="single" w:sz="4" w:space="0" w:color="auto"/>
              <w:bottom w:val="single" w:sz="4" w:space="0" w:color="000000"/>
              <w:right w:val="single" w:sz="4" w:space="0" w:color="auto"/>
            </w:tcBorders>
            <w:shd w:val="clear" w:color="auto" w:fill="auto"/>
            <w:noWrap/>
            <w:hideMark/>
          </w:tcPr>
          <w:p w:rsidR="002F5C99" w:rsidRPr="00825CF7" w:rsidRDefault="002F5C99" w:rsidP="00FC01AA">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Poradna pro rodinu Pardubického kraje</w:t>
            </w:r>
          </w:p>
        </w:tc>
        <w:tc>
          <w:tcPr>
            <w:tcW w:w="5386" w:type="dxa"/>
            <w:tcBorders>
              <w:top w:val="nil"/>
              <w:left w:val="nil"/>
              <w:bottom w:val="single" w:sz="4" w:space="0" w:color="auto"/>
              <w:right w:val="single" w:sz="4" w:space="0" w:color="auto"/>
            </w:tcBorders>
            <w:shd w:val="clear" w:color="auto" w:fill="auto"/>
            <w:vAlign w:val="bottom"/>
            <w:hideMark/>
          </w:tcPr>
          <w:p w:rsidR="002F5C99" w:rsidRPr="00825CF7" w:rsidRDefault="006A0A9A" w:rsidP="00FC01AA">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Náhradní rodinná péče- odborné posuzování, odborná příprava</w:t>
            </w:r>
          </w:p>
        </w:tc>
      </w:tr>
      <w:tr w:rsidR="003F0955" w:rsidRPr="00040982" w:rsidTr="00A71DE2">
        <w:trPr>
          <w:trHeight w:val="282"/>
        </w:trPr>
        <w:tc>
          <w:tcPr>
            <w:tcW w:w="9781" w:type="dxa"/>
            <w:gridSpan w:val="2"/>
            <w:tcBorders>
              <w:top w:val="single" w:sz="4" w:space="0" w:color="auto"/>
              <w:left w:val="single" w:sz="4" w:space="0" w:color="auto"/>
              <w:bottom w:val="single" w:sz="4" w:space="0" w:color="auto"/>
              <w:right w:val="single" w:sz="4" w:space="0" w:color="auto"/>
            </w:tcBorders>
            <w:shd w:val="clear" w:color="auto" w:fill="92D050"/>
            <w:noWrap/>
            <w:hideMark/>
          </w:tcPr>
          <w:p w:rsidR="003F0955" w:rsidRPr="00040982" w:rsidRDefault="003F0955" w:rsidP="00F343F0">
            <w:pPr>
              <w:spacing w:after="0" w:line="240" w:lineRule="auto"/>
              <w:jc w:val="center"/>
              <w:rPr>
                <w:rFonts w:eastAsia="Times New Roman" w:cstheme="minorHAnsi"/>
                <w:b/>
                <w:color w:val="000000"/>
                <w:sz w:val="20"/>
                <w:szCs w:val="20"/>
                <w:lang w:eastAsia="cs-CZ"/>
              </w:rPr>
            </w:pPr>
            <w:r w:rsidRPr="00040982">
              <w:rPr>
                <w:rFonts w:eastAsia="Times New Roman" w:cstheme="minorHAnsi"/>
                <w:b/>
                <w:color w:val="000000"/>
                <w:sz w:val="20"/>
                <w:szCs w:val="20"/>
                <w:lang w:eastAsia="cs-CZ"/>
              </w:rPr>
              <w:t>Volnočasové aktivity</w:t>
            </w:r>
          </w:p>
        </w:tc>
      </w:tr>
      <w:tr w:rsidR="003F0955" w:rsidRPr="00825CF7" w:rsidTr="00F343F0">
        <w:trPr>
          <w:trHeight w:val="282"/>
        </w:trPr>
        <w:tc>
          <w:tcPr>
            <w:tcW w:w="439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3F0955" w:rsidRPr="00825CF7" w:rsidRDefault="003F0955" w:rsidP="00F343F0">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 xml:space="preserve"> Poskytovatel</w:t>
            </w:r>
          </w:p>
        </w:tc>
        <w:tc>
          <w:tcPr>
            <w:tcW w:w="5386"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3F0955" w:rsidRPr="00825CF7" w:rsidRDefault="003F0955" w:rsidP="00F343F0">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Služba</w:t>
            </w:r>
          </w:p>
        </w:tc>
      </w:tr>
      <w:tr w:rsidR="003F0955" w:rsidTr="00F343F0">
        <w:trPr>
          <w:trHeight w:val="282"/>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rsidR="003F0955" w:rsidRPr="00CC5D4C" w:rsidRDefault="003F0955" w:rsidP="00F343F0">
            <w:pPr>
              <w:spacing w:after="0" w:line="240" w:lineRule="auto"/>
              <w:jc w:val="left"/>
              <w:rPr>
                <w:rFonts w:eastAsia="Times New Roman" w:cstheme="minorHAnsi"/>
                <w:color w:val="000000"/>
                <w:sz w:val="20"/>
                <w:szCs w:val="20"/>
                <w:lang w:eastAsia="cs-CZ"/>
              </w:rPr>
            </w:pPr>
            <w:r w:rsidRPr="00CC5D4C">
              <w:rPr>
                <w:rFonts w:eastAsia="Times New Roman" w:cstheme="minorHAnsi"/>
                <w:bCs/>
                <w:color w:val="000000"/>
                <w:sz w:val="20"/>
                <w:szCs w:val="20"/>
                <w:lang w:eastAsia="cs-CZ"/>
              </w:rPr>
              <w:t>Mateřské centrum MaCeK Krouna</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rsidR="003F0955" w:rsidRDefault="003F0955" w:rsidP="00F343F0">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Klubová činnost, prevence sociálního vyloučení a izolace matek</w:t>
            </w:r>
          </w:p>
        </w:tc>
      </w:tr>
      <w:tr w:rsidR="003F0955" w:rsidTr="00F343F0">
        <w:trPr>
          <w:trHeight w:val="282"/>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rsidR="003F0955" w:rsidRPr="00CC5D4C" w:rsidRDefault="003F0955" w:rsidP="00F343F0">
            <w:pPr>
              <w:spacing w:after="0" w:line="240" w:lineRule="auto"/>
              <w:jc w:val="left"/>
              <w:rPr>
                <w:rFonts w:eastAsia="Times New Roman" w:cstheme="minorHAnsi"/>
                <w:color w:val="000000"/>
                <w:sz w:val="20"/>
                <w:szCs w:val="20"/>
                <w:lang w:eastAsia="cs-CZ"/>
              </w:rPr>
            </w:pPr>
            <w:r w:rsidRPr="00CC5D4C">
              <w:rPr>
                <w:rFonts w:eastAsia="Times New Roman" w:cstheme="minorHAnsi"/>
                <w:bCs/>
                <w:color w:val="000000"/>
                <w:sz w:val="20"/>
                <w:szCs w:val="20"/>
                <w:lang w:eastAsia="cs-CZ"/>
              </w:rPr>
              <w:t>CENTRUM JANA XXIII., z.s.</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rsidR="003F0955" w:rsidRDefault="003F0955" w:rsidP="00F343F0">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Volnočasové aktivity, duchovní podpora</w:t>
            </w:r>
            <w:r>
              <w:rPr>
                <w:rFonts w:eastAsia="Times New Roman" w:cstheme="minorHAnsi"/>
                <w:color w:val="000000"/>
                <w:sz w:val="20"/>
                <w:szCs w:val="20"/>
                <w:lang w:eastAsia="cs-CZ"/>
              </w:rPr>
              <w:t xml:space="preserve"> rodin s dětmi</w:t>
            </w:r>
          </w:p>
        </w:tc>
      </w:tr>
      <w:tr w:rsidR="003F0955" w:rsidTr="00F343F0">
        <w:trPr>
          <w:trHeight w:val="282"/>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rsidR="003F0955" w:rsidRPr="00CC5D4C" w:rsidRDefault="003F0955" w:rsidP="00F343F0">
            <w:pPr>
              <w:spacing w:after="0" w:line="240" w:lineRule="auto"/>
              <w:jc w:val="left"/>
              <w:rPr>
                <w:rFonts w:eastAsia="Times New Roman" w:cstheme="minorHAnsi"/>
                <w:color w:val="000000"/>
                <w:sz w:val="20"/>
                <w:szCs w:val="20"/>
                <w:lang w:eastAsia="cs-CZ"/>
              </w:rPr>
            </w:pPr>
            <w:r>
              <w:rPr>
                <w:rFonts w:eastAsia="Times New Roman" w:cstheme="minorHAnsi"/>
                <w:bCs/>
                <w:color w:val="000000"/>
                <w:sz w:val="20"/>
                <w:szCs w:val="20"/>
                <w:lang w:eastAsia="cs-CZ"/>
              </w:rPr>
              <w:t>Dům dětí a mládeže H</w:t>
            </w:r>
            <w:r w:rsidRPr="00CC5D4C">
              <w:rPr>
                <w:rFonts w:eastAsia="Times New Roman" w:cstheme="minorHAnsi"/>
                <w:bCs/>
                <w:color w:val="000000"/>
                <w:sz w:val="20"/>
                <w:szCs w:val="20"/>
                <w:lang w:eastAsia="cs-CZ"/>
              </w:rPr>
              <w:t>linsko</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rsidR="003F0955" w:rsidRDefault="003F0955" w:rsidP="00F343F0">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Volnočasové aktivity pro děti a mládež</w:t>
            </w:r>
          </w:p>
        </w:tc>
      </w:tr>
      <w:tr w:rsidR="003F0955" w:rsidRPr="00554505" w:rsidTr="00F343F0">
        <w:trPr>
          <w:trHeight w:val="282"/>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rsidR="003F0955" w:rsidRPr="00CC5D4C" w:rsidRDefault="003F0955" w:rsidP="00F343F0">
            <w:pPr>
              <w:spacing w:after="0" w:line="240" w:lineRule="auto"/>
              <w:jc w:val="left"/>
              <w:rPr>
                <w:rFonts w:eastAsia="Times New Roman" w:cstheme="minorHAnsi"/>
                <w:bCs/>
                <w:color w:val="000000"/>
                <w:sz w:val="20"/>
                <w:szCs w:val="20"/>
                <w:lang w:eastAsia="cs-CZ"/>
              </w:rPr>
            </w:pPr>
            <w:r>
              <w:rPr>
                <w:rFonts w:eastAsia="Times New Roman" w:cstheme="minorHAnsi"/>
                <w:bCs/>
                <w:color w:val="000000"/>
                <w:sz w:val="20"/>
                <w:szCs w:val="20"/>
                <w:lang w:eastAsia="cs-CZ"/>
              </w:rPr>
              <w:t>Mateřské centrum H</w:t>
            </w:r>
            <w:r w:rsidRPr="00CC5D4C">
              <w:rPr>
                <w:rFonts w:eastAsia="Times New Roman" w:cstheme="minorHAnsi"/>
                <w:bCs/>
                <w:color w:val="000000"/>
                <w:sz w:val="20"/>
                <w:szCs w:val="20"/>
                <w:lang w:eastAsia="cs-CZ"/>
              </w:rPr>
              <w:t>linečánek, z.s.</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rsidR="003F0955" w:rsidRPr="00554505" w:rsidRDefault="003F0955" w:rsidP="00F343F0">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Volnočasové aktivity dětí a rodin</w:t>
            </w:r>
          </w:p>
        </w:tc>
      </w:tr>
      <w:tr w:rsidR="003F0955" w:rsidRPr="00554505" w:rsidTr="00F343F0">
        <w:trPr>
          <w:trHeight w:val="282"/>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rsidR="003F0955" w:rsidRDefault="003F0955" w:rsidP="00F343F0">
            <w:pPr>
              <w:spacing w:after="0" w:line="240" w:lineRule="auto"/>
              <w:jc w:val="left"/>
              <w:rPr>
                <w:rFonts w:eastAsia="Times New Roman" w:cstheme="minorHAnsi"/>
                <w:bCs/>
                <w:color w:val="000000"/>
                <w:sz w:val="20"/>
                <w:szCs w:val="20"/>
                <w:lang w:eastAsia="cs-CZ"/>
              </w:rPr>
            </w:pPr>
            <w:r>
              <w:rPr>
                <w:rFonts w:eastAsia="Times New Roman" w:cstheme="minorHAnsi"/>
                <w:bCs/>
                <w:color w:val="000000"/>
                <w:sz w:val="20"/>
                <w:szCs w:val="20"/>
                <w:lang w:eastAsia="cs-CZ"/>
              </w:rPr>
              <w:t>Maják Hlinsko</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rsidR="003F0955" w:rsidRPr="00554505" w:rsidRDefault="003F0955" w:rsidP="00F343F0">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Volnočasové aktivity pro děti a mládež, otevřené kluby</w:t>
            </w:r>
          </w:p>
        </w:tc>
      </w:tr>
      <w:tr w:rsidR="003F0955" w:rsidRPr="00554505" w:rsidTr="00F343F0">
        <w:trPr>
          <w:trHeight w:val="282"/>
        </w:trPr>
        <w:tc>
          <w:tcPr>
            <w:tcW w:w="4395" w:type="dxa"/>
            <w:vMerge w:val="restart"/>
            <w:tcBorders>
              <w:top w:val="single" w:sz="4" w:space="0" w:color="auto"/>
              <w:left w:val="single" w:sz="4" w:space="0" w:color="auto"/>
              <w:right w:val="single" w:sz="4" w:space="0" w:color="auto"/>
            </w:tcBorders>
            <w:shd w:val="clear" w:color="auto" w:fill="auto"/>
            <w:noWrap/>
            <w:hideMark/>
          </w:tcPr>
          <w:p w:rsidR="003F0955" w:rsidRDefault="003F0955" w:rsidP="00F343F0">
            <w:pPr>
              <w:spacing w:after="0" w:line="240" w:lineRule="auto"/>
              <w:jc w:val="left"/>
              <w:rPr>
                <w:rFonts w:eastAsia="Times New Roman" w:cstheme="minorHAnsi"/>
                <w:bCs/>
                <w:color w:val="000000"/>
                <w:sz w:val="20"/>
                <w:szCs w:val="20"/>
                <w:lang w:eastAsia="cs-CZ"/>
              </w:rPr>
            </w:pPr>
            <w:r>
              <w:rPr>
                <w:rFonts w:eastAsia="Times New Roman" w:cstheme="minorHAnsi"/>
                <w:bCs/>
                <w:color w:val="000000"/>
                <w:sz w:val="20"/>
                <w:szCs w:val="20"/>
                <w:lang w:eastAsia="cs-CZ"/>
              </w:rPr>
              <w:t>Středisko volného času Pohoda a Pohoda Cool</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rsidR="003F0955" w:rsidRPr="00554505" w:rsidRDefault="003F0955" w:rsidP="00F343F0">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Soukromé školské volnočasové zařízení pro děti a mládež</w:t>
            </w:r>
          </w:p>
        </w:tc>
      </w:tr>
      <w:tr w:rsidR="003F0955" w:rsidRPr="00554505" w:rsidTr="00F343F0">
        <w:trPr>
          <w:trHeight w:val="282"/>
        </w:trPr>
        <w:tc>
          <w:tcPr>
            <w:tcW w:w="4395" w:type="dxa"/>
            <w:vMerge/>
            <w:tcBorders>
              <w:left w:val="single" w:sz="4" w:space="0" w:color="auto"/>
              <w:bottom w:val="single" w:sz="4" w:space="0" w:color="auto"/>
              <w:right w:val="single" w:sz="4" w:space="0" w:color="auto"/>
            </w:tcBorders>
            <w:shd w:val="clear" w:color="auto" w:fill="auto"/>
            <w:noWrap/>
            <w:hideMark/>
          </w:tcPr>
          <w:p w:rsidR="003F0955" w:rsidRDefault="003F0955" w:rsidP="00F343F0">
            <w:pPr>
              <w:spacing w:after="0" w:line="240" w:lineRule="auto"/>
              <w:jc w:val="left"/>
              <w:rPr>
                <w:rFonts w:eastAsia="Times New Roman" w:cstheme="minorHAnsi"/>
                <w:bCs/>
                <w:color w:val="000000"/>
                <w:sz w:val="20"/>
                <w:szCs w:val="20"/>
                <w:lang w:eastAsia="cs-CZ"/>
              </w:rPr>
            </w:pPr>
          </w:p>
        </w:tc>
        <w:tc>
          <w:tcPr>
            <w:tcW w:w="5386" w:type="dxa"/>
            <w:tcBorders>
              <w:top w:val="single" w:sz="4" w:space="0" w:color="auto"/>
              <w:left w:val="nil"/>
              <w:bottom w:val="single" w:sz="4" w:space="0" w:color="auto"/>
              <w:right w:val="single" w:sz="4" w:space="0" w:color="auto"/>
            </w:tcBorders>
            <w:shd w:val="clear" w:color="auto" w:fill="auto"/>
            <w:vAlign w:val="bottom"/>
            <w:hideMark/>
          </w:tcPr>
          <w:p w:rsidR="003F0955" w:rsidRPr="00554505" w:rsidRDefault="003F0955" w:rsidP="00F343F0">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Spontánní činnost pro rizikové a delikventní děti a mládež</w:t>
            </w:r>
          </w:p>
        </w:tc>
      </w:tr>
    </w:tbl>
    <w:p w:rsidR="00B702F0" w:rsidRDefault="00B702F0" w:rsidP="00F343F0">
      <w:pPr>
        <w:jc w:val="center"/>
        <w:rPr>
          <w:b/>
          <w:sz w:val="24"/>
          <w:szCs w:val="24"/>
          <w:lang w:eastAsia="cs-CZ"/>
        </w:rPr>
      </w:pPr>
    </w:p>
    <w:p w:rsidR="00B702F0" w:rsidRDefault="00B702F0" w:rsidP="00F343F0">
      <w:pPr>
        <w:jc w:val="center"/>
        <w:rPr>
          <w:b/>
          <w:sz w:val="24"/>
          <w:szCs w:val="24"/>
          <w:lang w:eastAsia="cs-CZ"/>
        </w:rPr>
      </w:pPr>
    </w:p>
    <w:p w:rsidR="00F343F0" w:rsidRPr="00F343F0" w:rsidRDefault="00F343F0" w:rsidP="00F343F0">
      <w:pPr>
        <w:jc w:val="center"/>
        <w:rPr>
          <w:b/>
          <w:sz w:val="24"/>
          <w:szCs w:val="24"/>
          <w:lang w:eastAsia="cs-CZ"/>
        </w:rPr>
      </w:pPr>
      <w:r w:rsidRPr="00F343F0">
        <w:rPr>
          <w:b/>
          <w:sz w:val="24"/>
          <w:szCs w:val="24"/>
          <w:lang w:eastAsia="cs-CZ"/>
        </w:rPr>
        <w:t xml:space="preserve">Služby a aktivity pro </w:t>
      </w:r>
      <w:r>
        <w:rPr>
          <w:b/>
          <w:sz w:val="24"/>
          <w:szCs w:val="24"/>
          <w:lang w:eastAsia="cs-CZ"/>
        </w:rPr>
        <w:t>seniory</w:t>
      </w:r>
    </w:p>
    <w:tbl>
      <w:tblPr>
        <w:tblW w:w="9781" w:type="dxa"/>
        <w:tblInd w:w="-5" w:type="dxa"/>
        <w:tblCellMar>
          <w:left w:w="70" w:type="dxa"/>
          <w:right w:w="70" w:type="dxa"/>
        </w:tblCellMar>
        <w:tblLook w:val="04A0" w:firstRow="1" w:lastRow="0" w:firstColumn="1" w:lastColumn="0" w:noHBand="0" w:noVBand="1"/>
      </w:tblPr>
      <w:tblGrid>
        <w:gridCol w:w="4395"/>
        <w:gridCol w:w="5386"/>
      </w:tblGrid>
      <w:tr w:rsidR="00825CF7" w:rsidRPr="00825CF7" w:rsidTr="00825CF7">
        <w:trPr>
          <w:trHeight w:val="300"/>
        </w:trPr>
        <w:tc>
          <w:tcPr>
            <w:tcW w:w="978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25CF7" w:rsidRPr="00825CF7" w:rsidRDefault="00F343F0" w:rsidP="00F343F0">
            <w:pPr>
              <w:spacing w:after="0" w:line="240" w:lineRule="auto"/>
              <w:jc w:val="center"/>
              <w:rPr>
                <w:rFonts w:eastAsia="Times New Roman" w:cstheme="minorHAnsi"/>
                <w:b/>
                <w:bCs/>
                <w:color w:val="000000"/>
                <w:sz w:val="20"/>
                <w:szCs w:val="20"/>
                <w:lang w:eastAsia="cs-CZ"/>
              </w:rPr>
            </w:pPr>
            <w:r>
              <w:rPr>
                <w:rFonts w:eastAsia="Times New Roman" w:cstheme="minorHAnsi"/>
                <w:b/>
                <w:bCs/>
                <w:color w:val="000000"/>
                <w:sz w:val="20"/>
                <w:szCs w:val="20"/>
                <w:lang w:eastAsia="cs-CZ"/>
              </w:rPr>
              <w:t xml:space="preserve">Služby </w:t>
            </w:r>
            <w:r w:rsidR="00725B62">
              <w:rPr>
                <w:rFonts w:eastAsia="Times New Roman" w:cstheme="minorHAnsi"/>
                <w:b/>
                <w:bCs/>
                <w:color w:val="000000"/>
                <w:sz w:val="20"/>
                <w:szCs w:val="20"/>
                <w:lang w:eastAsia="cs-CZ"/>
              </w:rPr>
              <w:t xml:space="preserve">navazující a </w:t>
            </w:r>
            <w:r>
              <w:rPr>
                <w:rFonts w:eastAsia="Times New Roman" w:cstheme="minorHAnsi"/>
                <w:b/>
                <w:bCs/>
                <w:color w:val="000000"/>
                <w:sz w:val="20"/>
                <w:szCs w:val="20"/>
                <w:lang w:eastAsia="cs-CZ"/>
              </w:rPr>
              <w:t>související</w:t>
            </w:r>
          </w:p>
        </w:tc>
      </w:tr>
      <w:tr w:rsidR="00825CF7" w:rsidRPr="00825CF7" w:rsidTr="00563313">
        <w:trPr>
          <w:trHeight w:val="300"/>
        </w:trPr>
        <w:tc>
          <w:tcPr>
            <w:tcW w:w="439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825CF7" w:rsidRPr="00825CF7" w:rsidRDefault="00825CF7" w:rsidP="00825CF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Poskytovatel</w:t>
            </w:r>
          </w:p>
        </w:tc>
        <w:tc>
          <w:tcPr>
            <w:tcW w:w="5386" w:type="dxa"/>
            <w:tcBorders>
              <w:top w:val="nil"/>
              <w:left w:val="nil"/>
              <w:bottom w:val="single" w:sz="4" w:space="0" w:color="auto"/>
              <w:right w:val="single" w:sz="4" w:space="0" w:color="auto"/>
            </w:tcBorders>
            <w:shd w:val="clear" w:color="auto" w:fill="BDD6EE" w:themeFill="accent1" w:themeFillTint="66"/>
            <w:noWrap/>
            <w:vAlign w:val="bottom"/>
            <w:hideMark/>
          </w:tcPr>
          <w:p w:rsidR="00825CF7" w:rsidRPr="00825CF7" w:rsidRDefault="00825CF7" w:rsidP="00825CF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Služba</w:t>
            </w:r>
          </w:p>
        </w:tc>
      </w:tr>
      <w:tr w:rsidR="00825CF7" w:rsidRPr="00825CF7" w:rsidTr="00825CF7">
        <w:trPr>
          <w:trHeight w:val="300"/>
        </w:trPr>
        <w:tc>
          <w:tcPr>
            <w:tcW w:w="4395" w:type="dxa"/>
            <w:tcBorders>
              <w:top w:val="nil"/>
              <w:left w:val="single" w:sz="4" w:space="0" w:color="auto"/>
              <w:bottom w:val="single" w:sz="4" w:space="0" w:color="auto"/>
              <w:right w:val="single" w:sz="4" w:space="0" w:color="auto"/>
            </w:tcBorders>
            <w:shd w:val="clear" w:color="auto" w:fill="auto"/>
            <w:noWrap/>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Oblastní Charita Nové Hrady u Skutče</w:t>
            </w:r>
          </w:p>
        </w:tc>
        <w:tc>
          <w:tcPr>
            <w:tcW w:w="5386" w:type="dxa"/>
            <w:tcBorders>
              <w:top w:val="nil"/>
              <w:left w:val="nil"/>
              <w:bottom w:val="single" w:sz="4" w:space="0" w:color="auto"/>
              <w:right w:val="single" w:sz="4" w:space="0" w:color="auto"/>
            </w:tcBorders>
            <w:shd w:val="clear" w:color="auto" w:fill="auto"/>
            <w:noWrap/>
            <w:hideMark/>
          </w:tcPr>
          <w:p w:rsidR="00825CF7" w:rsidRPr="00825CF7" w:rsidRDefault="00790C51" w:rsidP="00790C51">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O</w:t>
            </w:r>
            <w:r w:rsidR="00825CF7" w:rsidRPr="00825CF7">
              <w:rPr>
                <w:rFonts w:eastAsia="Times New Roman" w:cstheme="minorHAnsi"/>
                <w:color w:val="000000"/>
                <w:sz w:val="20"/>
                <w:szCs w:val="20"/>
                <w:lang w:eastAsia="cs-CZ"/>
              </w:rPr>
              <w:t xml:space="preserve">šetřovatelská </w:t>
            </w:r>
            <w:r>
              <w:rPr>
                <w:rFonts w:eastAsia="Times New Roman" w:cstheme="minorHAnsi"/>
                <w:color w:val="000000"/>
                <w:sz w:val="20"/>
                <w:szCs w:val="20"/>
                <w:lang w:eastAsia="cs-CZ"/>
              </w:rPr>
              <w:t>služba a domácí hospicová péče</w:t>
            </w:r>
          </w:p>
        </w:tc>
      </w:tr>
      <w:tr w:rsidR="003F0955" w:rsidRPr="00040982" w:rsidTr="00A71DE2">
        <w:trPr>
          <w:trHeight w:val="259"/>
        </w:trPr>
        <w:tc>
          <w:tcPr>
            <w:tcW w:w="9781" w:type="dxa"/>
            <w:gridSpan w:val="2"/>
            <w:tcBorders>
              <w:top w:val="single" w:sz="4" w:space="0" w:color="auto"/>
              <w:left w:val="single" w:sz="4" w:space="0" w:color="auto"/>
              <w:bottom w:val="single" w:sz="4" w:space="0" w:color="auto"/>
              <w:right w:val="single" w:sz="4" w:space="0" w:color="auto"/>
            </w:tcBorders>
            <w:shd w:val="clear" w:color="auto" w:fill="92D050"/>
            <w:noWrap/>
            <w:hideMark/>
          </w:tcPr>
          <w:p w:rsidR="003F0955" w:rsidRPr="00040982" w:rsidRDefault="003F0955" w:rsidP="00F343F0">
            <w:pPr>
              <w:spacing w:after="0" w:line="240" w:lineRule="auto"/>
              <w:jc w:val="center"/>
              <w:rPr>
                <w:rFonts w:eastAsia="Times New Roman" w:cstheme="minorHAnsi"/>
                <w:b/>
                <w:color w:val="000000"/>
                <w:sz w:val="20"/>
                <w:szCs w:val="20"/>
                <w:lang w:eastAsia="cs-CZ"/>
              </w:rPr>
            </w:pPr>
            <w:r w:rsidRPr="00040982">
              <w:rPr>
                <w:rFonts w:eastAsia="Times New Roman" w:cstheme="minorHAnsi"/>
                <w:b/>
                <w:color w:val="000000"/>
                <w:sz w:val="20"/>
                <w:szCs w:val="20"/>
                <w:lang w:eastAsia="cs-CZ"/>
              </w:rPr>
              <w:t>Volnočasové aktivity</w:t>
            </w:r>
          </w:p>
        </w:tc>
      </w:tr>
      <w:tr w:rsidR="003F0955" w:rsidRPr="00825CF7" w:rsidTr="00F343F0">
        <w:trPr>
          <w:trHeight w:val="259"/>
        </w:trPr>
        <w:tc>
          <w:tcPr>
            <w:tcW w:w="439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3F0955" w:rsidRPr="00825CF7" w:rsidRDefault="003F0955" w:rsidP="00F343F0">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Poskytovatel</w:t>
            </w:r>
          </w:p>
        </w:tc>
        <w:tc>
          <w:tcPr>
            <w:tcW w:w="5386"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3F0955" w:rsidRPr="00825CF7" w:rsidRDefault="003F0955" w:rsidP="00F343F0">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Služba</w:t>
            </w:r>
          </w:p>
        </w:tc>
      </w:tr>
      <w:tr w:rsidR="003F0955" w:rsidRPr="00825CF7" w:rsidTr="00F343F0">
        <w:trPr>
          <w:trHeight w:val="259"/>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rsidR="003F0955" w:rsidRPr="00825CF7" w:rsidRDefault="003F0955" w:rsidP="00F343F0">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Městský Klub seniorů</w:t>
            </w:r>
          </w:p>
        </w:tc>
        <w:tc>
          <w:tcPr>
            <w:tcW w:w="5386" w:type="dxa"/>
            <w:tcBorders>
              <w:top w:val="single" w:sz="4" w:space="0" w:color="auto"/>
              <w:left w:val="nil"/>
              <w:bottom w:val="single" w:sz="4" w:space="0" w:color="auto"/>
              <w:right w:val="single" w:sz="4" w:space="0" w:color="auto"/>
            </w:tcBorders>
            <w:shd w:val="clear" w:color="auto" w:fill="auto"/>
            <w:hideMark/>
          </w:tcPr>
          <w:p w:rsidR="003F0955" w:rsidRPr="00825CF7" w:rsidRDefault="003F0955" w:rsidP="00F343F0">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Kulturní, vzdělávací a společenské aktivity seniorů</w:t>
            </w:r>
          </w:p>
        </w:tc>
      </w:tr>
      <w:tr w:rsidR="003F0955" w:rsidRPr="00825CF7" w:rsidTr="00F343F0">
        <w:trPr>
          <w:trHeight w:val="259"/>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rsidR="003F0955" w:rsidRPr="00CC5D4C" w:rsidRDefault="003F0955" w:rsidP="00F343F0">
            <w:pPr>
              <w:spacing w:after="0" w:line="240" w:lineRule="auto"/>
              <w:jc w:val="left"/>
              <w:rPr>
                <w:rFonts w:eastAsia="Times New Roman" w:cstheme="minorHAnsi"/>
                <w:color w:val="000000"/>
                <w:sz w:val="20"/>
                <w:szCs w:val="20"/>
                <w:lang w:eastAsia="cs-CZ"/>
              </w:rPr>
            </w:pPr>
            <w:r w:rsidRPr="00CC5D4C">
              <w:rPr>
                <w:rFonts w:eastAsia="Times New Roman" w:cstheme="minorHAnsi"/>
                <w:bCs/>
                <w:color w:val="000000"/>
                <w:sz w:val="20"/>
                <w:szCs w:val="20"/>
                <w:lang w:eastAsia="cs-CZ"/>
              </w:rPr>
              <w:t>CENTRUM JANA XXIII., z.s.</w:t>
            </w:r>
          </w:p>
        </w:tc>
        <w:tc>
          <w:tcPr>
            <w:tcW w:w="5386" w:type="dxa"/>
            <w:tcBorders>
              <w:top w:val="single" w:sz="4" w:space="0" w:color="auto"/>
              <w:left w:val="nil"/>
              <w:bottom w:val="single" w:sz="4" w:space="0" w:color="auto"/>
              <w:right w:val="single" w:sz="4" w:space="0" w:color="auto"/>
            </w:tcBorders>
            <w:shd w:val="clear" w:color="auto" w:fill="auto"/>
            <w:hideMark/>
          </w:tcPr>
          <w:p w:rsidR="003F0955" w:rsidRPr="00825CF7" w:rsidRDefault="003F0955" w:rsidP="00F343F0">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Volnočasové aktivity, duchovní podpora</w:t>
            </w:r>
            <w:r>
              <w:rPr>
                <w:rFonts w:eastAsia="Times New Roman" w:cstheme="minorHAnsi"/>
                <w:color w:val="000000"/>
                <w:sz w:val="20"/>
                <w:szCs w:val="20"/>
                <w:lang w:eastAsia="cs-CZ"/>
              </w:rPr>
              <w:t xml:space="preserve"> dospělých a seniorů</w:t>
            </w:r>
          </w:p>
        </w:tc>
      </w:tr>
    </w:tbl>
    <w:p w:rsidR="00F343F0" w:rsidRPr="00F343F0" w:rsidRDefault="00F343F0" w:rsidP="00F343F0">
      <w:pPr>
        <w:jc w:val="center"/>
        <w:rPr>
          <w:b/>
          <w:sz w:val="24"/>
          <w:szCs w:val="24"/>
          <w:lang w:eastAsia="cs-CZ"/>
        </w:rPr>
      </w:pPr>
      <w:r w:rsidRPr="00F343F0">
        <w:rPr>
          <w:b/>
          <w:sz w:val="24"/>
          <w:szCs w:val="24"/>
          <w:lang w:eastAsia="cs-CZ"/>
        </w:rPr>
        <w:t xml:space="preserve">Služby a aktivity pro </w:t>
      </w:r>
      <w:r>
        <w:rPr>
          <w:b/>
          <w:sz w:val="24"/>
          <w:szCs w:val="24"/>
          <w:lang w:eastAsia="cs-CZ"/>
        </w:rPr>
        <w:t>osoby se zdravotním postižením</w:t>
      </w:r>
    </w:p>
    <w:tbl>
      <w:tblPr>
        <w:tblW w:w="9781" w:type="dxa"/>
        <w:tblInd w:w="-5" w:type="dxa"/>
        <w:tblCellMar>
          <w:left w:w="70" w:type="dxa"/>
          <w:right w:w="70" w:type="dxa"/>
        </w:tblCellMar>
        <w:tblLook w:val="04A0" w:firstRow="1" w:lastRow="0" w:firstColumn="1" w:lastColumn="0" w:noHBand="0" w:noVBand="1"/>
      </w:tblPr>
      <w:tblGrid>
        <w:gridCol w:w="4395"/>
        <w:gridCol w:w="5386"/>
      </w:tblGrid>
      <w:tr w:rsidR="00825CF7" w:rsidRPr="00825CF7" w:rsidTr="00825CF7">
        <w:trPr>
          <w:trHeight w:val="300"/>
        </w:trPr>
        <w:tc>
          <w:tcPr>
            <w:tcW w:w="978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25CF7" w:rsidRPr="00825CF7" w:rsidRDefault="00F343F0" w:rsidP="00825CF7">
            <w:pPr>
              <w:spacing w:after="0" w:line="240" w:lineRule="auto"/>
              <w:jc w:val="center"/>
              <w:rPr>
                <w:rFonts w:eastAsia="Times New Roman" w:cstheme="minorHAnsi"/>
                <w:b/>
                <w:bCs/>
                <w:color w:val="000000"/>
                <w:sz w:val="20"/>
                <w:szCs w:val="20"/>
                <w:lang w:eastAsia="cs-CZ"/>
              </w:rPr>
            </w:pPr>
            <w:r>
              <w:rPr>
                <w:rFonts w:eastAsia="Times New Roman" w:cstheme="minorHAnsi"/>
                <w:b/>
                <w:bCs/>
                <w:color w:val="000000"/>
                <w:sz w:val="20"/>
                <w:szCs w:val="20"/>
                <w:lang w:eastAsia="cs-CZ"/>
              </w:rPr>
              <w:t>Služby</w:t>
            </w:r>
            <w:r w:rsidR="00725B62">
              <w:rPr>
                <w:rFonts w:eastAsia="Times New Roman" w:cstheme="minorHAnsi"/>
                <w:b/>
                <w:bCs/>
                <w:color w:val="000000"/>
                <w:sz w:val="20"/>
                <w:szCs w:val="20"/>
                <w:lang w:eastAsia="cs-CZ"/>
              </w:rPr>
              <w:t xml:space="preserve"> navazující a</w:t>
            </w:r>
            <w:r>
              <w:rPr>
                <w:rFonts w:eastAsia="Times New Roman" w:cstheme="minorHAnsi"/>
                <w:b/>
                <w:bCs/>
                <w:color w:val="000000"/>
                <w:sz w:val="20"/>
                <w:szCs w:val="20"/>
                <w:lang w:eastAsia="cs-CZ"/>
              </w:rPr>
              <w:t xml:space="preserve"> související</w:t>
            </w:r>
          </w:p>
        </w:tc>
      </w:tr>
      <w:tr w:rsidR="00825CF7" w:rsidRPr="00825CF7" w:rsidTr="00563313">
        <w:trPr>
          <w:trHeight w:val="300"/>
        </w:trPr>
        <w:tc>
          <w:tcPr>
            <w:tcW w:w="439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825CF7" w:rsidRPr="00825CF7" w:rsidRDefault="00825CF7" w:rsidP="00825CF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 xml:space="preserve"> Zřizovatel/Poskytovatel</w:t>
            </w:r>
          </w:p>
        </w:tc>
        <w:tc>
          <w:tcPr>
            <w:tcW w:w="5386" w:type="dxa"/>
            <w:tcBorders>
              <w:top w:val="nil"/>
              <w:left w:val="nil"/>
              <w:bottom w:val="single" w:sz="4" w:space="0" w:color="auto"/>
              <w:right w:val="single" w:sz="4" w:space="0" w:color="auto"/>
            </w:tcBorders>
            <w:shd w:val="clear" w:color="auto" w:fill="BDD6EE" w:themeFill="accent1" w:themeFillTint="66"/>
            <w:noWrap/>
            <w:vAlign w:val="bottom"/>
            <w:hideMark/>
          </w:tcPr>
          <w:p w:rsidR="00825CF7" w:rsidRPr="00825CF7" w:rsidRDefault="00825CF7" w:rsidP="00825CF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Služba</w:t>
            </w:r>
          </w:p>
        </w:tc>
      </w:tr>
      <w:tr w:rsidR="00825CF7" w:rsidRPr="00825CF7" w:rsidTr="00825CF7">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Svaz tělesně postižených z.s.</w:t>
            </w:r>
          </w:p>
        </w:tc>
        <w:tc>
          <w:tcPr>
            <w:tcW w:w="5386" w:type="dxa"/>
            <w:tcBorders>
              <w:top w:val="nil"/>
              <w:left w:val="nil"/>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Služby a aktivity pro tělesně postižené</w:t>
            </w:r>
          </w:p>
        </w:tc>
      </w:tr>
      <w:tr w:rsidR="00825CF7" w:rsidRPr="00825CF7" w:rsidTr="00825CF7">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Oblastní Charita Nové Hrady u Skutče/ Perchar s.r.o.</w:t>
            </w:r>
          </w:p>
        </w:tc>
        <w:tc>
          <w:tcPr>
            <w:tcW w:w="5386" w:type="dxa"/>
            <w:tcBorders>
              <w:top w:val="nil"/>
              <w:left w:val="nil"/>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Chráněné dílny</w:t>
            </w:r>
          </w:p>
        </w:tc>
      </w:tr>
      <w:tr w:rsidR="00825CF7" w:rsidRPr="00825CF7" w:rsidTr="00825CF7">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 </w:t>
            </w:r>
          </w:p>
        </w:tc>
        <w:tc>
          <w:tcPr>
            <w:tcW w:w="5386" w:type="dxa"/>
            <w:tcBorders>
              <w:top w:val="nil"/>
              <w:left w:val="nil"/>
              <w:bottom w:val="single" w:sz="4" w:space="0" w:color="auto"/>
              <w:right w:val="single" w:sz="4" w:space="0" w:color="auto"/>
            </w:tcBorders>
            <w:shd w:val="clear" w:color="auto" w:fill="auto"/>
            <w:noWrap/>
            <w:vAlign w:val="bottom"/>
            <w:hideMark/>
          </w:tcPr>
          <w:p w:rsidR="00825CF7" w:rsidRPr="00825CF7" w:rsidRDefault="00790C51" w:rsidP="00790C51">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O</w:t>
            </w:r>
            <w:r w:rsidRPr="00825CF7">
              <w:rPr>
                <w:rFonts w:eastAsia="Times New Roman" w:cstheme="minorHAnsi"/>
                <w:color w:val="000000"/>
                <w:sz w:val="20"/>
                <w:szCs w:val="20"/>
                <w:lang w:eastAsia="cs-CZ"/>
              </w:rPr>
              <w:t xml:space="preserve">šetřovatelská </w:t>
            </w:r>
            <w:r>
              <w:rPr>
                <w:rFonts w:eastAsia="Times New Roman" w:cstheme="minorHAnsi"/>
                <w:color w:val="000000"/>
                <w:sz w:val="20"/>
                <w:szCs w:val="20"/>
                <w:lang w:eastAsia="cs-CZ"/>
              </w:rPr>
              <w:t>služba a domácí hospicová péče</w:t>
            </w:r>
            <w:r w:rsidRPr="00825CF7">
              <w:rPr>
                <w:rFonts w:eastAsia="Times New Roman" w:cstheme="minorHAnsi"/>
                <w:color w:val="000000"/>
                <w:sz w:val="20"/>
                <w:szCs w:val="20"/>
                <w:lang w:eastAsia="cs-CZ"/>
              </w:rPr>
              <w:t xml:space="preserve"> </w:t>
            </w:r>
          </w:p>
        </w:tc>
      </w:tr>
    </w:tbl>
    <w:p w:rsidR="00825CF7" w:rsidRDefault="00825CF7" w:rsidP="00825CF7">
      <w:pPr>
        <w:rPr>
          <w:rFonts w:cstheme="minorHAnsi"/>
          <w:sz w:val="20"/>
          <w:szCs w:val="20"/>
        </w:rPr>
      </w:pPr>
    </w:p>
    <w:p w:rsidR="00F343F0" w:rsidRPr="00F343F0" w:rsidRDefault="00F343F0" w:rsidP="00F343F0">
      <w:pPr>
        <w:jc w:val="center"/>
        <w:rPr>
          <w:b/>
          <w:sz w:val="24"/>
          <w:szCs w:val="24"/>
          <w:lang w:eastAsia="cs-CZ"/>
        </w:rPr>
      </w:pPr>
      <w:r w:rsidRPr="00F343F0">
        <w:rPr>
          <w:b/>
          <w:sz w:val="24"/>
          <w:szCs w:val="24"/>
          <w:lang w:eastAsia="cs-CZ"/>
        </w:rPr>
        <w:t xml:space="preserve">Služby a aktivity pro </w:t>
      </w:r>
      <w:r>
        <w:rPr>
          <w:b/>
          <w:sz w:val="24"/>
          <w:szCs w:val="24"/>
          <w:lang w:eastAsia="cs-CZ"/>
        </w:rPr>
        <w:t xml:space="preserve">osoby </w:t>
      </w:r>
      <w:r w:rsidR="004812C9">
        <w:rPr>
          <w:b/>
          <w:sz w:val="24"/>
          <w:szCs w:val="24"/>
          <w:lang w:eastAsia="cs-CZ"/>
        </w:rPr>
        <w:t>ohrožené sociálním vyloučením</w:t>
      </w:r>
    </w:p>
    <w:tbl>
      <w:tblPr>
        <w:tblW w:w="9781" w:type="dxa"/>
        <w:tblInd w:w="-5" w:type="dxa"/>
        <w:tblCellMar>
          <w:left w:w="70" w:type="dxa"/>
          <w:right w:w="70" w:type="dxa"/>
        </w:tblCellMar>
        <w:tblLook w:val="04A0" w:firstRow="1" w:lastRow="0" w:firstColumn="1" w:lastColumn="0" w:noHBand="0" w:noVBand="1"/>
      </w:tblPr>
      <w:tblGrid>
        <w:gridCol w:w="4395"/>
        <w:gridCol w:w="5386"/>
      </w:tblGrid>
      <w:tr w:rsidR="00825CF7" w:rsidRPr="00825CF7" w:rsidTr="00825CF7">
        <w:trPr>
          <w:trHeight w:val="300"/>
        </w:trPr>
        <w:tc>
          <w:tcPr>
            <w:tcW w:w="978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25CF7" w:rsidRPr="00825CF7" w:rsidRDefault="00725B62" w:rsidP="00825CF7">
            <w:pPr>
              <w:spacing w:after="0" w:line="240" w:lineRule="auto"/>
              <w:jc w:val="center"/>
              <w:rPr>
                <w:rFonts w:eastAsia="Times New Roman" w:cstheme="minorHAnsi"/>
                <w:b/>
                <w:bCs/>
                <w:color w:val="000000"/>
                <w:sz w:val="20"/>
                <w:szCs w:val="20"/>
                <w:lang w:eastAsia="cs-CZ"/>
              </w:rPr>
            </w:pPr>
            <w:r>
              <w:rPr>
                <w:rFonts w:eastAsia="Times New Roman" w:cstheme="minorHAnsi"/>
                <w:b/>
                <w:bCs/>
                <w:color w:val="000000"/>
                <w:sz w:val="20"/>
                <w:szCs w:val="20"/>
                <w:lang w:eastAsia="cs-CZ"/>
              </w:rPr>
              <w:t>Služby navazující a související</w:t>
            </w:r>
          </w:p>
        </w:tc>
      </w:tr>
      <w:tr w:rsidR="00825CF7" w:rsidRPr="00825CF7" w:rsidTr="00563313">
        <w:trPr>
          <w:trHeight w:val="300"/>
        </w:trPr>
        <w:tc>
          <w:tcPr>
            <w:tcW w:w="439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825CF7" w:rsidRPr="00825CF7" w:rsidRDefault="00825CF7" w:rsidP="00825CF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Poskytovatel</w:t>
            </w:r>
          </w:p>
        </w:tc>
        <w:tc>
          <w:tcPr>
            <w:tcW w:w="5386" w:type="dxa"/>
            <w:tcBorders>
              <w:top w:val="nil"/>
              <w:left w:val="nil"/>
              <w:bottom w:val="single" w:sz="4" w:space="0" w:color="auto"/>
              <w:right w:val="single" w:sz="4" w:space="0" w:color="auto"/>
            </w:tcBorders>
            <w:shd w:val="clear" w:color="auto" w:fill="BDD6EE" w:themeFill="accent1" w:themeFillTint="66"/>
            <w:noWrap/>
            <w:vAlign w:val="bottom"/>
            <w:hideMark/>
          </w:tcPr>
          <w:p w:rsidR="00825CF7" w:rsidRPr="00825CF7" w:rsidRDefault="00825CF7" w:rsidP="00825CF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Služba</w:t>
            </w:r>
          </w:p>
        </w:tc>
      </w:tr>
      <w:tr w:rsidR="00825CF7" w:rsidRPr="00825CF7" w:rsidTr="00825CF7">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Oblastní Charita Nové Hrady u Skutče</w:t>
            </w:r>
          </w:p>
        </w:tc>
        <w:tc>
          <w:tcPr>
            <w:tcW w:w="5386" w:type="dxa"/>
            <w:tcBorders>
              <w:top w:val="nil"/>
              <w:left w:val="nil"/>
              <w:bottom w:val="single" w:sz="4" w:space="0" w:color="auto"/>
              <w:right w:val="single" w:sz="4" w:space="0" w:color="auto"/>
            </w:tcBorders>
            <w:shd w:val="clear" w:color="auto" w:fill="auto"/>
            <w:noWrap/>
            <w:vAlign w:val="bottom"/>
            <w:hideMark/>
          </w:tcPr>
          <w:p w:rsidR="00825CF7" w:rsidRPr="00825CF7" w:rsidRDefault="00825CF7" w:rsidP="00825CF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Potravinová banka Pardubice, z.s.</w:t>
            </w:r>
          </w:p>
        </w:tc>
      </w:tr>
      <w:tr w:rsidR="00825CF7" w:rsidRPr="00825CF7" w:rsidTr="00825CF7">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825CF7" w:rsidRPr="00825CF7" w:rsidRDefault="00725B62" w:rsidP="00825CF7">
            <w:pPr>
              <w:spacing w:after="0" w:line="240" w:lineRule="auto"/>
              <w:jc w:val="left"/>
              <w:rPr>
                <w:rFonts w:eastAsia="Times New Roman" w:cstheme="minorHAnsi"/>
                <w:color w:val="000000"/>
                <w:sz w:val="20"/>
                <w:szCs w:val="20"/>
                <w:lang w:eastAsia="cs-CZ"/>
              </w:rPr>
            </w:pPr>
            <w:r>
              <w:rPr>
                <w:rFonts w:eastAsia="Times New Roman" w:cstheme="minorHAnsi"/>
                <w:bCs/>
                <w:color w:val="000000"/>
                <w:sz w:val="20"/>
                <w:szCs w:val="20"/>
                <w:lang w:eastAsia="cs-CZ"/>
              </w:rPr>
              <w:t>Středisko volného času Pohoda a Pohoda Cool</w:t>
            </w:r>
          </w:p>
        </w:tc>
        <w:tc>
          <w:tcPr>
            <w:tcW w:w="5386" w:type="dxa"/>
            <w:tcBorders>
              <w:top w:val="nil"/>
              <w:left w:val="nil"/>
              <w:bottom w:val="single" w:sz="4" w:space="0" w:color="auto"/>
              <w:right w:val="single" w:sz="4" w:space="0" w:color="auto"/>
            </w:tcBorders>
            <w:shd w:val="clear" w:color="auto" w:fill="auto"/>
            <w:noWrap/>
            <w:vAlign w:val="bottom"/>
            <w:hideMark/>
          </w:tcPr>
          <w:p w:rsidR="00825CF7" w:rsidRPr="00825CF7" w:rsidRDefault="00725B62" w:rsidP="00825CF7">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Spontánní činnost pro rizikové a delikventní děti a mládež</w:t>
            </w:r>
          </w:p>
        </w:tc>
      </w:tr>
    </w:tbl>
    <w:p w:rsidR="007327C2" w:rsidRDefault="007327C2" w:rsidP="007327C2">
      <w:pPr>
        <w:jc w:val="center"/>
        <w:rPr>
          <w:b/>
          <w:sz w:val="24"/>
          <w:szCs w:val="24"/>
          <w:lang w:eastAsia="cs-CZ"/>
        </w:rPr>
      </w:pPr>
    </w:p>
    <w:p w:rsidR="007327C2" w:rsidRPr="00F343F0" w:rsidRDefault="007327C2" w:rsidP="007327C2">
      <w:pPr>
        <w:jc w:val="center"/>
        <w:rPr>
          <w:b/>
          <w:sz w:val="24"/>
          <w:szCs w:val="24"/>
          <w:lang w:eastAsia="cs-CZ"/>
        </w:rPr>
      </w:pPr>
      <w:r w:rsidRPr="00F343F0">
        <w:rPr>
          <w:b/>
          <w:sz w:val="24"/>
          <w:szCs w:val="24"/>
          <w:lang w:eastAsia="cs-CZ"/>
        </w:rPr>
        <w:t xml:space="preserve">Služby a aktivity pro </w:t>
      </w:r>
      <w:r>
        <w:rPr>
          <w:b/>
          <w:sz w:val="24"/>
          <w:szCs w:val="24"/>
          <w:lang w:eastAsia="cs-CZ"/>
        </w:rPr>
        <w:t>všechny cílové skupiny</w:t>
      </w:r>
    </w:p>
    <w:tbl>
      <w:tblPr>
        <w:tblW w:w="9781" w:type="dxa"/>
        <w:tblInd w:w="-5" w:type="dxa"/>
        <w:tblCellMar>
          <w:left w:w="70" w:type="dxa"/>
          <w:right w:w="70" w:type="dxa"/>
        </w:tblCellMar>
        <w:tblLook w:val="04A0" w:firstRow="1" w:lastRow="0" w:firstColumn="1" w:lastColumn="0" w:noHBand="0" w:noVBand="1"/>
      </w:tblPr>
      <w:tblGrid>
        <w:gridCol w:w="4395"/>
        <w:gridCol w:w="5386"/>
      </w:tblGrid>
      <w:tr w:rsidR="007327C2" w:rsidRPr="00825CF7" w:rsidTr="00FD7E57">
        <w:trPr>
          <w:trHeight w:val="300"/>
        </w:trPr>
        <w:tc>
          <w:tcPr>
            <w:tcW w:w="978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327C2" w:rsidRPr="00825CF7" w:rsidRDefault="007327C2" w:rsidP="00FD7E57">
            <w:pPr>
              <w:spacing w:after="0" w:line="240" w:lineRule="auto"/>
              <w:jc w:val="center"/>
              <w:rPr>
                <w:rFonts w:eastAsia="Times New Roman" w:cstheme="minorHAnsi"/>
                <w:b/>
                <w:bCs/>
                <w:color w:val="000000"/>
                <w:sz w:val="20"/>
                <w:szCs w:val="20"/>
                <w:lang w:eastAsia="cs-CZ"/>
              </w:rPr>
            </w:pPr>
            <w:r>
              <w:rPr>
                <w:rFonts w:eastAsia="Times New Roman" w:cstheme="minorHAnsi"/>
                <w:b/>
                <w:bCs/>
                <w:color w:val="000000"/>
                <w:sz w:val="20"/>
                <w:szCs w:val="20"/>
                <w:lang w:eastAsia="cs-CZ"/>
              </w:rPr>
              <w:t>Služby navazující a související</w:t>
            </w:r>
          </w:p>
        </w:tc>
      </w:tr>
      <w:tr w:rsidR="007327C2" w:rsidRPr="00825CF7" w:rsidTr="00FD7E57">
        <w:trPr>
          <w:trHeight w:val="300"/>
        </w:trPr>
        <w:tc>
          <w:tcPr>
            <w:tcW w:w="439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7327C2" w:rsidRPr="00825CF7" w:rsidRDefault="007327C2" w:rsidP="00FD7E5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Poskytovatel</w:t>
            </w:r>
          </w:p>
        </w:tc>
        <w:tc>
          <w:tcPr>
            <w:tcW w:w="5386" w:type="dxa"/>
            <w:tcBorders>
              <w:top w:val="nil"/>
              <w:left w:val="nil"/>
              <w:bottom w:val="single" w:sz="4" w:space="0" w:color="auto"/>
              <w:right w:val="single" w:sz="4" w:space="0" w:color="auto"/>
            </w:tcBorders>
            <w:shd w:val="clear" w:color="auto" w:fill="BDD6EE" w:themeFill="accent1" w:themeFillTint="66"/>
            <w:noWrap/>
            <w:vAlign w:val="bottom"/>
            <w:hideMark/>
          </w:tcPr>
          <w:p w:rsidR="007327C2" w:rsidRPr="00825CF7" w:rsidRDefault="007327C2" w:rsidP="00FD7E57">
            <w:pPr>
              <w:spacing w:after="0" w:line="240" w:lineRule="auto"/>
              <w:jc w:val="left"/>
              <w:rPr>
                <w:rFonts w:eastAsia="Times New Roman" w:cstheme="minorHAnsi"/>
                <w:b/>
                <w:bCs/>
                <w:color w:val="000000"/>
                <w:sz w:val="20"/>
                <w:szCs w:val="20"/>
                <w:lang w:eastAsia="cs-CZ"/>
              </w:rPr>
            </w:pPr>
            <w:r w:rsidRPr="00825CF7">
              <w:rPr>
                <w:rFonts w:eastAsia="Times New Roman" w:cstheme="minorHAnsi"/>
                <w:b/>
                <w:bCs/>
                <w:color w:val="000000"/>
                <w:sz w:val="20"/>
                <w:szCs w:val="20"/>
                <w:lang w:eastAsia="cs-CZ"/>
              </w:rPr>
              <w:t>Služba</w:t>
            </w:r>
          </w:p>
        </w:tc>
      </w:tr>
      <w:tr w:rsidR="007327C2" w:rsidRPr="00825CF7" w:rsidTr="00FD7E57">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7327C2" w:rsidRPr="00825CF7" w:rsidRDefault="007327C2" w:rsidP="00FD7E57">
            <w:pPr>
              <w:spacing w:after="0" w:line="240" w:lineRule="auto"/>
              <w:jc w:val="left"/>
              <w:rPr>
                <w:rFonts w:eastAsia="Times New Roman" w:cstheme="minorHAnsi"/>
                <w:color w:val="000000"/>
                <w:sz w:val="20"/>
                <w:szCs w:val="20"/>
                <w:lang w:eastAsia="cs-CZ"/>
              </w:rPr>
            </w:pPr>
            <w:r w:rsidRPr="00825CF7">
              <w:rPr>
                <w:rFonts w:eastAsia="Times New Roman" w:cstheme="minorHAnsi"/>
                <w:color w:val="000000"/>
                <w:sz w:val="20"/>
                <w:szCs w:val="20"/>
                <w:lang w:eastAsia="cs-CZ"/>
              </w:rPr>
              <w:t>Oblastní Charita Nové Hrady u Skutče</w:t>
            </w:r>
          </w:p>
        </w:tc>
        <w:tc>
          <w:tcPr>
            <w:tcW w:w="5386" w:type="dxa"/>
            <w:tcBorders>
              <w:top w:val="nil"/>
              <w:left w:val="nil"/>
              <w:bottom w:val="single" w:sz="4" w:space="0" w:color="auto"/>
              <w:right w:val="single" w:sz="4" w:space="0" w:color="auto"/>
            </w:tcBorders>
            <w:shd w:val="clear" w:color="auto" w:fill="auto"/>
            <w:noWrap/>
            <w:vAlign w:val="bottom"/>
            <w:hideMark/>
          </w:tcPr>
          <w:p w:rsidR="007327C2" w:rsidRPr="00825CF7" w:rsidRDefault="007327C2" w:rsidP="00FD7E57">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Půjčovna kompenzačních pomůcek</w:t>
            </w:r>
          </w:p>
        </w:tc>
      </w:tr>
      <w:tr w:rsidR="007327C2" w:rsidRPr="00825CF7" w:rsidTr="00FD7E57">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7327C2" w:rsidRPr="00825CF7" w:rsidRDefault="007327C2" w:rsidP="00FD7E57">
            <w:pPr>
              <w:spacing w:after="0" w:line="240" w:lineRule="auto"/>
              <w:jc w:val="left"/>
              <w:rPr>
                <w:rFonts w:eastAsia="Times New Roman" w:cstheme="minorHAnsi"/>
                <w:color w:val="000000"/>
                <w:sz w:val="20"/>
                <w:szCs w:val="20"/>
                <w:lang w:eastAsia="cs-CZ"/>
              </w:rPr>
            </w:pPr>
            <w:r w:rsidRPr="00921739">
              <w:rPr>
                <w:rFonts w:eastAsia="Times New Roman" w:cstheme="minorHAnsi"/>
                <w:color w:val="000000"/>
                <w:sz w:val="20"/>
                <w:szCs w:val="20"/>
                <w:lang w:eastAsia="cs-CZ"/>
              </w:rPr>
              <w:t>Fokus Vysočina z.ú.</w:t>
            </w:r>
          </w:p>
        </w:tc>
        <w:tc>
          <w:tcPr>
            <w:tcW w:w="5386" w:type="dxa"/>
            <w:tcBorders>
              <w:top w:val="nil"/>
              <w:left w:val="nil"/>
              <w:bottom w:val="single" w:sz="4" w:space="0" w:color="auto"/>
              <w:right w:val="single" w:sz="4" w:space="0" w:color="auto"/>
            </w:tcBorders>
            <w:shd w:val="clear" w:color="auto" w:fill="auto"/>
            <w:noWrap/>
            <w:vAlign w:val="bottom"/>
            <w:hideMark/>
          </w:tcPr>
          <w:p w:rsidR="007327C2" w:rsidRPr="00825CF7" w:rsidRDefault="007327C2" w:rsidP="00FD7E57">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Dobrovolnické centrum</w:t>
            </w:r>
          </w:p>
        </w:tc>
      </w:tr>
    </w:tbl>
    <w:p w:rsidR="007327C2" w:rsidRDefault="007327C2" w:rsidP="007327C2">
      <w:pPr>
        <w:pStyle w:val="Citt"/>
        <w:ind w:firstLine="2397"/>
      </w:pPr>
      <w:r>
        <w:t>Zdroj: Vlastní zpracování</w:t>
      </w:r>
    </w:p>
    <w:p w:rsidR="00877E6D" w:rsidRPr="00877E6D" w:rsidRDefault="00877E6D" w:rsidP="00877E6D"/>
    <w:p w:rsidR="00956CC5" w:rsidRPr="00A416D9" w:rsidRDefault="00731535" w:rsidP="00A71DE2">
      <w:pPr>
        <w:pStyle w:val="Nadpis1"/>
      </w:pPr>
      <w:bookmarkStart w:id="136" w:name="_Toc532987248"/>
      <w:bookmarkStart w:id="137" w:name="_Toc10803274"/>
      <w:r w:rsidRPr="00A416D9">
        <w:t>Informace o poskytovatelích sociálních služeb získané na základě d</w:t>
      </w:r>
      <w:r w:rsidR="00CB3876" w:rsidRPr="00A416D9">
        <w:t>otazní</w:t>
      </w:r>
      <w:r w:rsidRPr="00A416D9">
        <w:t>kové ankety</w:t>
      </w:r>
      <w:r w:rsidR="00CB3876" w:rsidRPr="00A416D9">
        <w:t xml:space="preserve"> </w:t>
      </w:r>
      <w:r w:rsidR="00956CC5" w:rsidRPr="00A416D9">
        <w:t xml:space="preserve">pro poskytovatele </w:t>
      </w:r>
      <w:bookmarkEnd w:id="136"/>
      <w:r w:rsidRPr="00A416D9">
        <w:t>a z dostupných zdrojů</w:t>
      </w:r>
      <w:bookmarkEnd w:id="137"/>
    </w:p>
    <w:p w:rsidR="00E25428" w:rsidRPr="00B702F0" w:rsidRDefault="00E25428" w:rsidP="00A34A70">
      <w:pPr>
        <w:rPr>
          <w:rFonts w:asciiTheme="majorHAnsi" w:hAnsiTheme="majorHAnsi" w:cstheme="majorHAnsi"/>
        </w:rPr>
      </w:pPr>
    </w:p>
    <w:p w:rsidR="00BC7D7E" w:rsidRDefault="00BC7D7E" w:rsidP="00BC7D7E">
      <w:r w:rsidRPr="00055EB0">
        <w:t xml:space="preserve">Dotazníkové šetření u poskytovatelů SS </w:t>
      </w:r>
      <w:r>
        <w:t>probíhalo převážně korespondenční formou, k upřesnění údajů v dotazníku sloužily osobní schůzky s uvedenými kontaktními osobami poskytovatelů, telefonické, či emailové konzultace, zveřejněné výroční zprávy poskytovatelů.</w:t>
      </w:r>
    </w:p>
    <w:p w:rsidR="002A71BD" w:rsidRDefault="002A71BD" w:rsidP="00BC7D7E"/>
    <w:p w:rsidR="002A71BD" w:rsidRDefault="002A71BD" w:rsidP="00BC7D7E"/>
    <w:p w:rsidR="002A71BD" w:rsidRDefault="002A71BD" w:rsidP="00BC7D7E"/>
    <w:p w:rsidR="007C5FAE" w:rsidRDefault="007C5FAE" w:rsidP="00A71DE2">
      <w:pPr>
        <w:pStyle w:val="Nadpis2"/>
      </w:pPr>
      <w:bookmarkStart w:id="138" w:name="_Toc532987249"/>
      <w:bookmarkStart w:id="139" w:name="_Toc10803275"/>
      <w:r w:rsidRPr="000E2549">
        <w:t xml:space="preserve">Přehled </w:t>
      </w:r>
      <w:r>
        <w:t xml:space="preserve">poskytovatelů </w:t>
      </w:r>
      <w:r w:rsidRPr="000E2549">
        <w:t>sociálních služeb poskytovaných dle zák. 108/2006 Sb. v ORP Hlinsko</w:t>
      </w:r>
      <w:bookmarkEnd w:id="138"/>
      <w:bookmarkEnd w:id="139"/>
    </w:p>
    <w:p w:rsidR="002142F7" w:rsidRPr="002142F7" w:rsidRDefault="002142F7" w:rsidP="002142F7"/>
    <w:p w:rsidR="00356164" w:rsidRPr="00356164" w:rsidRDefault="007B677A" w:rsidP="007B677A">
      <w:pPr>
        <w:pStyle w:val="Titulek"/>
      </w:pPr>
      <w:bookmarkStart w:id="140" w:name="_Toc10803470"/>
      <w:r>
        <w:t xml:space="preserve">Tabulka </w:t>
      </w:r>
      <w:r w:rsidR="00A0707F">
        <w:rPr>
          <w:noProof/>
        </w:rPr>
        <w:fldChar w:fldCharType="begin"/>
      </w:r>
      <w:r w:rsidR="00012D74">
        <w:rPr>
          <w:noProof/>
        </w:rPr>
        <w:instrText xml:space="preserve"> SEQ Tabulka \* ARABIC </w:instrText>
      </w:r>
      <w:r w:rsidR="00A0707F">
        <w:rPr>
          <w:noProof/>
        </w:rPr>
        <w:fldChar w:fldCharType="separate"/>
      </w:r>
      <w:r w:rsidR="004C4524">
        <w:rPr>
          <w:noProof/>
        </w:rPr>
        <w:t>24</w:t>
      </w:r>
      <w:r w:rsidR="00A0707F">
        <w:rPr>
          <w:noProof/>
        </w:rPr>
        <w:fldChar w:fldCharType="end"/>
      </w:r>
      <w:r>
        <w:t xml:space="preserve"> </w:t>
      </w:r>
      <w:r w:rsidRPr="00F23A50">
        <w:t>Přehled poskytovatelů sociálních služeb poskytovaných dle zák. 108/2006 Sb. v ORP Hlinsko</w:t>
      </w:r>
      <w:bookmarkEnd w:id="140"/>
    </w:p>
    <w:tbl>
      <w:tblPr>
        <w:tblW w:w="9289" w:type="dxa"/>
        <w:tblInd w:w="-5" w:type="dxa"/>
        <w:tblLayout w:type="fixed"/>
        <w:tblCellMar>
          <w:left w:w="70" w:type="dxa"/>
          <w:right w:w="70" w:type="dxa"/>
        </w:tblCellMar>
        <w:tblLook w:val="04A0" w:firstRow="1" w:lastRow="0" w:firstColumn="1" w:lastColumn="0" w:noHBand="0" w:noVBand="1"/>
      </w:tblPr>
      <w:tblGrid>
        <w:gridCol w:w="3402"/>
        <w:gridCol w:w="5887"/>
      </w:tblGrid>
      <w:tr w:rsidR="002142F7" w:rsidRPr="0002510F" w:rsidTr="007214F2">
        <w:trPr>
          <w:trHeight w:val="300"/>
        </w:trPr>
        <w:tc>
          <w:tcPr>
            <w:tcW w:w="9289"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02510F" w:rsidRDefault="002142F7" w:rsidP="00D30E9D">
            <w:pPr>
              <w:spacing w:after="0" w:line="240" w:lineRule="auto"/>
              <w:jc w:val="center"/>
              <w:rPr>
                <w:rFonts w:ascii="Calibri" w:eastAsia="Times New Roman" w:hAnsi="Calibri" w:cs="Calibri"/>
                <w:b/>
                <w:bCs/>
                <w:color w:val="000000"/>
                <w:sz w:val="20"/>
                <w:szCs w:val="20"/>
                <w:lang w:eastAsia="cs-CZ"/>
              </w:rPr>
            </w:pPr>
            <w:r w:rsidRPr="0002510F">
              <w:rPr>
                <w:rFonts w:ascii="Calibri" w:eastAsia="Times New Roman" w:hAnsi="Calibri" w:cs="Calibri"/>
                <w:b/>
                <w:bCs/>
                <w:color w:val="000000"/>
                <w:sz w:val="20"/>
                <w:szCs w:val="20"/>
                <w:lang w:eastAsia="cs-CZ"/>
              </w:rPr>
              <w:t>AMALTHEA,z.s.</w:t>
            </w:r>
          </w:p>
        </w:tc>
      </w:tr>
      <w:tr w:rsidR="002142F7" w:rsidRPr="0002510F" w:rsidTr="007214F2">
        <w:trPr>
          <w:trHeight w:val="300"/>
        </w:trPr>
        <w:tc>
          <w:tcPr>
            <w:tcW w:w="3402" w:type="dxa"/>
            <w:tcBorders>
              <w:top w:val="nil"/>
              <w:left w:val="single" w:sz="4" w:space="0" w:color="auto"/>
              <w:bottom w:val="single" w:sz="4" w:space="0" w:color="auto"/>
              <w:right w:val="single" w:sz="4" w:space="0" w:color="auto"/>
            </w:tcBorders>
            <w:shd w:val="clear" w:color="000000" w:fill="EDC0B6"/>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Adresa</w:t>
            </w:r>
          </w:p>
        </w:tc>
        <w:tc>
          <w:tcPr>
            <w:tcW w:w="5887" w:type="dxa"/>
            <w:tcBorders>
              <w:top w:val="single" w:sz="4" w:space="0" w:color="auto"/>
              <w:left w:val="nil"/>
              <w:bottom w:val="single" w:sz="4" w:space="0" w:color="auto"/>
              <w:right w:val="single" w:sz="4" w:space="0" w:color="auto"/>
            </w:tcBorders>
            <w:shd w:val="clear" w:color="auto" w:fill="auto"/>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Městský park 274, Chrudim 537 01</w:t>
            </w:r>
          </w:p>
        </w:tc>
      </w:tr>
      <w:tr w:rsidR="002142F7" w:rsidRPr="0002510F" w:rsidTr="007214F2">
        <w:trPr>
          <w:trHeight w:val="300"/>
        </w:trPr>
        <w:tc>
          <w:tcPr>
            <w:tcW w:w="3402" w:type="dxa"/>
            <w:tcBorders>
              <w:top w:val="nil"/>
              <w:left w:val="single" w:sz="4" w:space="0" w:color="auto"/>
              <w:bottom w:val="single" w:sz="4" w:space="0" w:color="auto"/>
              <w:right w:val="single" w:sz="4" w:space="0" w:color="auto"/>
            </w:tcBorders>
            <w:shd w:val="clear" w:color="000000" w:fill="EDC0B6"/>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Zřizovatel</w:t>
            </w:r>
          </w:p>
        </w:tc>
        <w:tc>
          <w:tcPr>
            <w:tcW w:w="5887" w:type="dxa"/>
            <w:tcBorders>
              <w:top w:val="single" w:sz="4" w:space="0" w:color="auto"/>
              <w:left w:val="nil"/>
              <w:bottom w:val="single" w:sz="4" w:space="0" w:color="auto"/>
              <w:right w:val="single" w:sz="4" w:space="0" w:color="auto"/>
            </w:tcBorders>
            <w:shd w:val="clear" w:color="auto" w:fill="auto"/>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samost. p</w:t>
            </w:r>
            <w:r w:rsidRPr="0002510F">
              <w:rPr>
                <w:rFonts w:ascii="Calibri" w:eastAsia="Times New Roman" w:hAnsi="Calibri" w:cs="Calibri"/>
                <w:color w:val="000000"/>
                <w:sz w:val="20"/>
                <w:szCs w:val="20"/>
                <w:lang w:eastAsia="cs-CZ"/>
              </w:rPr>
              <w:t>ráv. osoba</w:t>
            </w:r>
          </w:p>
        </w:tc>
      </w:tr>
      <w:tr w:rsidR="002142F7" w:rsidRPr="0002510F" w:rsidTr="007214F2">
        <w:trPr>
          <w:trHeight w:val="300"/>
        </w:trPr>
        <w:tc>
          <w:tcPr>
            <w:tcW w:w="3402" w:type="dxa"/>
            <w:tcBorders>
              <w:top w:val="nil"/>
              <w:left w:val="single" w:sz="4" w:space="0" w:color="auto"/>
              <w:bottom w:val="single" w:sz="4" w:space="0" w:color="auto"/>
              <w:right w:val="single" w:sz="4" w:space="0" w:color="auto"/>
            </w:tcBorders>
            <w:shd w:val="clear" w:color="000000" w:fill="EDC0B6"/>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Územní působnost</w:t>
            </w:r>
          </w:p>
        </w:tc>
        <w:tc>
          <w:tcPr>
            <w:tcW w:w="5887" w:type="dxa"/>
            <w:tcBorders>
              <w:top w:val="single" w:sz="4" w:space="0" w:color="auto"/>
              <w:left w:val="nil"/>
              <w:bottom w:val="single" w:sz="4" w:space="0" w:color="auto"/>
              <w:right w:val="single" w:sz="4" w:space="0" w:color="000000"/>
            </w:tcBorders>
            <w:shd w:val="clear" w:color="auto" w:fill="auto"/>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Pardubický kraj</w:t>
            </w:r>
          </w:p>
        </w:tc>
      </w:tr>
      <w:tr w:rsidR="002142F7" w:rsidRPr="0002510F" w:rsidTr="007214F2">
        <w:trPr>
          <w:trHeight w:val="289"/>
        </w:trPr>
        <w:tc>
          <w:tcPr>
            <w:tcW w:w="3402" w:type="dxa"/>
            <w:tcBorders>
              <w:top w:val="nil"/>
              <w:left w:val="single" w:sz="4" w:space="0" w:color="auto"/>
              <w:bottom w:val="nil"/>
              <w:right w:val="single" w:sz="4" w:space="0" w:color="auto"/>
            </w:tcBorders>
            <w:shd w:val="clear" w:color="000000" w:fill="EDC0B6"/>
            <w:hideMark/>
          </w:tcPr>
          <w:p w:rsidR="002142F7" w:rsidRPr="0002510F" w:rsidRDefault="002142F7" w:rsidP="00D30E9D">
            <w:pPr>
              <w:spacing w:after="0" w:line="240" w:lineRule="auto"/>
              <w:jc w:val="left"/>
              <w:rPr>
                <w:rFonts w:ascii="Calibri" w:eastAsia="Times New Roman" w:hAnsi="Calibri" w:cs="Calibri"/>
                <w:b/>
                <w:bCs/>
                <w:color w:val="000000"/>
                <w:sz w:val="20"/>
                <w:szCs w:val="20"/>
                <w:lang w:eastAsia="cs-CZ"/>
              </w:rPr>
            </w:pPr>
            <w:r w:rsidRPr="0002510F">
              <w:rPr>
                <w:rFonts w:ascii="Calibri" w:eastAsia="Times New Roman" w:hAnsi="Calibri" w:cs="Calibri"/>
                <w:b/>
                <w:bCs/>
                <w:color w:val="000000"/>
                <w:sz w:val="20"/>
                <w:szCs w:val="20"/>
                <w:lang w:eastAsia="cs-CZ"/>
              </w:rPr>
              <w:t>Druh poskytované služby</w:t>
            </w:r>
          </w:p>
        </w:tc>
        <w:tc>
          <w:tcPr>
            <w:tcW w:w="5887" w:type="dxa"/>
            <w:tcBorders>
              <w:top w:val="single" w:sz="4" w:space="0" w:color="auto"/>
              <w:left w:val="nil"/>
              <w:bottom w:val="single" w:sz="4" w:space="0" w:color="auto"/>
              <w:right w:val="single" w:sz="4" w:space="0" w:color="000000"/>
            </w:tcBorders>
            <w:shd w:val="clear" w:color="auto" w:fill="auto"/>
            <w:noWrap/>
            <w:hideMark/>
          </w:tcPr>
          <w:p w:rsidR="002142F7" w:rsidRPr="0002510F" w:rsidRDefault="002142F7" w:rsidP="00D30E9D">
            <w:pPr>
              <w:spacing w:after="0" w:line="240" w:lineRule="auto"/>
              <w:jc w:val="left"/>
              <w:rPr>
                <w:rFonts w:ascii="Calibri" w:eastAsia="Times New Roman" w:hAnsi="Calibri" w:cs="Calibri"/>
                <w:b/>
                <w:bCs/>
                <w:color w:val="000000"/>
                <w:sz w:val="20"/>
                <w:szCs w:val="20"/>
                <w:lang w:eastAsia="cs-CZ"/>
              </w:rPr>
            </w:pPr>
            <w:r w:rsidRPr="0002510F">
              <w:rPr>
                <w:rFonts w:ascii="Calibri" w:eastAsia="Times New Roman" w:hAnsi="Calibri" w:cs="Calibri"/>
                <w:b/>
                <w:bCs/>
                <w:color w:val="000000"/>
                <w:sz w:val="20"/>
                <w:szCs w:val="20"/>
                <w:lang w:eastAsia="cs-CZ"/>
              </w:rPr>
              <w:t xml:space="preserve">Sociálně aktivizační služby pro rodiny s dětmi §65 zák. 108/2006Sb. </w:t>
            </w:r>
          </w:p>
        </w:tc>
      </w:tr>
      <w:tr w:rsidR="002142F7" w:rsidRPr="0002510F" w:rsidTr="007214F2">
        <w:trPr>
          <w:trHeight w:val="289"/>
        </w:trPr>
        <w:tc>
          <w:tcPr>
            <w:tcW w:w="3402"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Cílová skupina</w:t>
            </w:r>
          </w:p>
        </w:tc>
        <w:tc>
          <w:tcPr>
            <w:tcW w:w="5887" w:type="dxa"/>
            <w:tcBorders>
              <w:top w:val="single" w:sz="4" w:space="0" w:color="auto"/>
              <w:left w:val="nil"/>
              <w:bottom w:val="single" w:sz="4" w:space="0" w:color="auto"/>
              <w:right w:val="single" w:sz="4" w:space="0" w:color="auto"/>
            </w:tcBorders>
            <w:shd w:val="clear" w:color="auto" w:fill="auto"/>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děti a rodiny v obtížné situaci</w:t>
            </w:r>
          </w:p>
        </w:tc>
      </w:tr>
      <w:tr w:rsidR="002142F7" w:rsidRPr="0002510F" w:rsidTr="007214F2">
        <w:trPr>
          <w:trHeight w:val="300"/>
        </w:trPr>
        <w:tc>
          <w:tcPr>
            <w:tcW w:w="3402" w:type="dxa"/>
            <w:tcBorders>
              <w:top w:val="nil"/>
              <w:left w:val="single" w:sz="4" w:space="0" w:color="auto"/>
              <w:bottom w:val="single" w:sz="4" w:space="0" w:color="auto"/>
              <w:right w:val="single" w:sz="4" w:space="0" w:color="auto"/>
            </w:tcBorders>
            <w:shd w:val="clear" w:color="000000" w:fill="EDC0B6"/>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Forma služby</w:t>
            </w:r>
          </w:p>
        </w:tc>
        <w:tc>
          <w:tcPr>
            <w:tcW w:w="5887" w:type="dxa"/>
            <w:tcBorders>
              <w:top w:val="single" w:sz="4" w:space="0" w:color="auto"/>
              <w:left w:val="nil"/>
              <w:bottom w:val="single" w:sz="4" w:space="0" w:color="auto"/>
              <w:right w:val="single" w:sz="4" w:space="0" w:color="auto"/>
            </w:tcBorders>
            <w:shd w:val="clear" w:color="auto" w:fill="auto"/>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Terénní, ambulantní</w:t>
            </w:r>
          </w:p>
        </w:tc>
      </w:tr>
      <w:tr w:rsidR="002142F7" w:rsidRPr="0002510F" w:rsidTr="007214F2">
        <w:trPr>
          <w:trHeight w:val="300"/>
        </w:trPr>
        <w:tc>
          <w:tcPr>
            <w:tcW w:w="3402" w:type="dxa"/>
            <w:tcBorders>
              <w:top w:val="nil"/>
              <w:left w:val="single" w:sz="4" w:space="0" w:color="auto"/>
              <w:bottom w:val="single" w:sz="4" w:space="0" w:color="auto"/>
              <w:right w:val="single" w:sz="4" w:space="0" w:color="auto"/>
            </w:tcBorders>
            <w:shd w:val="clear" w:color="000000" w:fill="EDC0B6"/>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Kapacita služby</w:t>
            </w:r>
          </w:p>
        </w:tc>
        <w:tc>
          <w:tcPr>
            <w:tcW w:w="5887" w:type="dxa"/>
            <w:tcBorders>
              <w:top w:val="single" w:sz="4" w:space="0" w:color="auto"/>
              <w:left w:val="nil"/>
              <w:bottom w:val="single" w:sz="4" w:space="0" w:color="auto"/>
              <w:right w:val="single" w:sz="4" w:space="0" w:color="000000"/>
            </w:tcBorders>
            <w:shd w:val="clear" w:color="auto" w:fill="auto"/>
            <w:noWrap/>
            <w:hideMark/>
          </w:tcPr>
          <w:p w:rsidR="002142F7" w:rsidRPr="0002510F" w:rsidRDefault="002142F7" w:rsidP="00D30E9D">
            <w:pPr>
              <w:spacing w:after="0" w:line="240" w:lineRule="auto"/>
              <w:jc w:val="left"/>
              <w:rPr>
                <w:rFonts w:ascii="Calibri" w:eastAsia="Times New Roman" w:hAnsi="Calibri" w:cs="Calibri"/>
                <w:color w:val="000000"/>
                <w:sz w:val="20"/>
                <w:szCs w:val="20"/>
                <w:lang w:eastAsia="cs-CZ"/>
              </w:rPr>
            </w:pPr>
            <w:r w:rsidRPr="0002510F">
              <w:rPr>
                <w:rFonts w:ascii="Calibri" w:eastAsia="Times New Roman" w:hAnsi="Calibri" w:cs="Calibri"/>
                <w:color w:val="000000"/>
                <w:sz w:val="20"/>
                <w:szCs w:val="20"/>
                <w:lang w:eastAsia="cs-CZ"/>
              </w:rPr>
              <w:t>T-70, A-10</w:t>
            </w:r>
          </w:p>
        </w:tc>
      </w:tr>
    </w:tbl>
    <w:p w:rsidR="002142F7" w:rsidRDefault="002142F7" w:rsidP="002142F7"/>
    <w:tbl>
      <w:tblPr>
        <w:tblW w:w="9289" w:type="dxa"/>
        <w:tblInd w:w="-5" w:type="dxa"/>
        <w:tblCellMar>
          <w:left w:w="70" w:type="dxa"/>
          <w:right w:w="70" w:type="dxa"/>
        </w:tblCellMar>
        <w:tblLook w:val="04A0" w:firstRow="1" w:lastRow="0" w:firstColumn="1" w:lastColumn="0" w:noHBand="0" w:noVBand="1"/>
      </w:tblPr>
      <w:tblGrid>
        <w:gridCol w:w="3477"/>
        <w:gridCol w:w="5812"/>
      </w:tblGrid>
      <w:tr w:rsidR="002142F7" w:rsidRPr="00767B76" w:rsidTr="007214F2">
        <w:trPr>
          <w:trHeight w:val="300"/>
        </w:trPr>
        <w:tc>
          <w:tcPr>
            <w:tcW w:w="9289"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767B76" w:rsidRDefault="002142F7" w:rsidP="00D30E9D">
            <w:pPr>
              <w:spacing w:after="0" w:line="240" w:lineRule="auto"/>
              <w:jc w:val="center"/>
              <w:rPr>
                <w:rFonts w:ascii="Calibri" w:eastAsia="Times New Roman" w:hAnsi="Calibri" w:cs="Calibri"/>
                <w:b/>
                <w:bCs/>
                <w:color w:val="000000"/>
                <w:sz w:val="20"/>
                <w:szCs w:val="20"/>
                <w:lang w:eastAsia="cs-CZ"/>
              </w:rPr>
            </w:pPr>
            <w:r w:rsidRPr="00767B76">
              <w:rPr>
                <w:rFonts w:ascii="Calibri" w:eastAsia="Times New Roman" w:hAnsi="Calibri" w:cs="Calibri"/>
                <w:b/>
                <w:bCs/>
                <w:color w:val="000000"/>
                <w:sz w:val="20"/>
                <w:szCs w:val="20"/>
                <w:lang w:eastAsia="cs-CZ"/>
              </w:rPr>
              <w:t>AZYLOVÝ DŮM PRO TĚHOTNÉ ŽENY V TÍSNI</w:t>
            </w:r>
          </w:p>
        </w:tc>
      </w:tr>
      <w:tr w:rsidR="002142F7" w:rsidRPr="00767B76" w:rsidTr="007214F2">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Adresa</w:t>
            </w:r>
          </w:p>
        </w:tc>
        <w:tc>
          <w:tcPr>
            <w:tcW w:w="5812"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Hamry 107 539 01 Hlinsko</w:t>
            </w:r>
          </w:p>
        </w:tc>
      </w:tr>
      <w:tr w:rsidR="002142F7" w:rsidRPr="00767B76" w:rsidTr="007214F2">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Zřizovatel</w:t>
            </w:r>
          </w:p>
        </w:tc>
        <w:tc>
          <w:tcPr>
            <w:tcW w:w="5812"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 xml:space="preserve">Obecně prospěšná společnost Dlaň životu </w:t>
            </w:r>
          </w:p>
        </w:tc>
      </w:tr>
      <w:tr w:rsidR="002142F7" w:rsidRPr="00767B76" w:rsidTr="007214F2">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Územní působnost</w:t>
            </w:r>
          </w:p>
        </w:tc>
        <w:tc>
          <w:tcPr>
            <w:tcW w:w="5812"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Pardubický kraj/ ČR</w:t>
            </w:r>
          </w:p>
        </w:tc>
      </w:tr>
      <w:tr w:rsidR="002142F7" w:rsidRPr="00A16910" w:rsidTr="007214F2">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Druh poskytované služby</w:t>
            </w:r>
          </w:p>
        </w:tc>
        <w:tc>
          <w:tcPr>
            <w:tcW w:w="5812" w:type="dxa"/>
            <w:tcBorders>
              <w:top w:val="single" w:sz="4" w:space="0" w:color="auto"/>
              <w:left w:val="nil"/>
              <w:bottom w:val="single" w:sz="4" w:space="0" w:color="auto"/>
              <w:right w:val="single" w:sz="4" w:space="0" w:color="auto"/>
            </w:tcBorders>
            <w:shd w:val="clear" w:color="auto" w:fill="auto"/>
            <w:noWrap/>
            <w:hideMark/>
          </w:tcPr>
          <w:p w:rsidR="002142F7" w:rsidRPr="00A16910" w:rsidRDefault="002142F7" w:rsidP="00D30E9D">
            <w:pPr>
              <w:spacing w:after="0" w:line="240" w:lineRule="auto"/>
              <w:jc w:val="left"/>
              <w:rPr>
                <w:rFonts w:ascii="Calibri" w:eastAsia="Times New Roman" w:hAnsi="Calibri" w:cs="Calibri"/>
                <w:b/>
                <w:color w:val="000000"/>
                <w:sz w:val="20"/>
                <w:szCs w:val="20"/>
                <w:lang w:eastAsia="cs-CZ"/>
              </w:rPr>
            </w:pPr>
            <w:r w:rsidRPr="00A16910">
              <w:rPr>
                <w:rFonts w:ascii="Calibri" w:eastAsia="Times New Roman" w:hAnsi="Calibri" w:cs="Calibri"/>
                <w:b/>
                <w:color w:val="000000"/>
                <w:sz w:val="20"/>
                <w:szCs w:val="20"/>
                <w:lang w:eastAsia="cs-CZ"/>
              </w:rPr>
              <w:t xml:space="preserve">Azylový dům § 57, zák.108/2006 Sb. </w:t>
            </w:r>
          </w:p>
        </w:tc>
      </w:tr>
      <w:tr w:rsidR="002142F7" w:rsidRPr="00767B76" w:rsidTr="007214F2">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Cílová skupina</w:t>
            </w:r>
          </w:p>
        </w:tc>
        <w:tc>
          <w:tcPr>
            <w:tcW w:w="5812"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T</w:t>
            </w:r>
            <w:r w:rsidRPr="00767B76">
              <w:rPr>
                <w:rFonts w:ascii="Calibri" w:eastAsia="Times New Roman" w:hAnsi="Calibri" w:cs="Calibri"/>
                <w:color w:val="000000"/>
                <w:sz w:val="20"/>
                <w:szCs w:val="20"/>
                <w:lang w:eastAsia="cs-CZ"/>
              </w:rPr>
              <w:t xml:space="preserve">ěhotné ženy v tísni, </w:t>
            </w:r>
            <w:r>
              <w:rPr>
                <w:rFonts w:ascii="Calibri" w:eastAsia="Times New Roman" w:hAnsi="Calibri" w:cs="Calibri"/>
                <w:color w:val="000000"/>
                <w:sz w:val="20"/>
                <w:szCs w:val="20"/>
                <w:lang w:eastAsia="cs-CZ"/>
              </w:rPr>
              <w:t>matky s dětmi do 7</w:t>
            </w:r>
            <w:r w:rsidRPr="00767B76">
              <w:rPr>
                <w:rFonts w:ascii="Calibri" w:eastAsia="Times New Roman" w:hAnsi="Calibri" w:cs="Calibri"/>
                <w:color w:val="000000"/>
                <w:sz w:val="20"/>
                <w:szCs w:val="20"/>
                <w:lang w:eastAsia="cs-CZ"/>
              </w:rPr>
              <w:t xml:space="preserve"> let</w:t>
            </w:r>
          </w:p>
        </w:tc>
      </w:tr>
      <w:tr w:rsidR="002142F7" w:rsidRPr="00767B76" w:rsidTr="007214F2">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Forma služby</w:t>
            </w:r>
          </w:p>
        </w:tc>
        <w:tc>
          <w:tcPr>
            <w:tcW w:w="5812"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Pobytová</w:t>
            </w:r>
          </w:p>
        </w:tc>
      </w:tr>
      <w:tr w:rsidR="002142F7" w:rsidRPr="00767B76" w:rsidTr="007214F2">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Kapacita služby</w:t>
            </w:r>
          </w:p>
        </w:tc>
        <w:tc>
          <w:tcPr>
            <w:tcW w:w="5812" w:type="dxa"/>
            <w:tcBorders>
              <w:top w:val="single" w:sz="4" w:space="0" w:color="auto"/>
              <w:left w:val="nil"/>
              <w:bottom w:val="single" w:sz="4" w:space="0" w:color="auto"/>
              <w:right w:val="single" w:sz="4" w:space="0" w:color="000000"/>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14</w:t>
            </w:r>
          </w:p>
        </w:tc>
      </w:tr>
    </w:tbl>
    <w:p w:rsidR="002142F7" w:rsidRDefault="002142F7" w:rsidP="002142F7"/>
    <w:tbl>
      <w:tblPr>
        <w:tblW w:w="9356" w:type="dxa"/>
        <w:tblInd w:w="-5" w:type="dxa"/>
        <w:tblCellMar>
          <w:left w:w="70" w:type="dxa"/>
          <w:right w:w="70" w:type="dxa"/>
        </w:tblCellMar>
        <w:tblLook w:val="04A0" w:firstRow="1" w:lastRow="0" w:firstColumn="1" w:lastColumn="0" w:noHBand="0" w:noVBand="1"/>
      </w:tblPr>
      <w:tblGrid>
        <w:gridCol w:w="3477"/>
        <w:gridCol w:w="5879"/>
      </w:tblGrid>
      <w:tr w:rsidR="002142F7" w:rsidRPr="00626E1E" w:rsidTr="00D30E9D">
        <w:trPr>
          <w:trHeight w:val="300"/>
        </w:trPr>
        <w:tc>
          <w:tcPr>
            <w:tcW w:w="9356"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626E1E" w:rsidRDefault="002142F7" w:rsidP="00D30E9D">
            <w:pPr>
              <w:spacing w:after="0" w:line="240" w:lineRule="auto"/>
              <w:jc w:val="center"/>
              <w:rPr>
                <w:rFonts w:eastAsia="Times New Roman" w:cstheme="minorHAnsi"/>
                <w:b/>
                <w:bCs/>
                <w:color w:val="000000"/>
                <w:sz w:val="20"/>
                <w:szCs w:val="20"/>
                <w:lang w:eastAsia="cs-CZ"/>
              </w:rPr>
            </w:pPr>
            <w:r w:rsidRPr="00626E1E">
              <w:rPr>
                <w:rFonts w:eastAsia="Times New Roman" w:cstheme="minorHAnsi"/>
                <w:b/>
                <w:bCs/>
                <w:color w:val="000000"/>
                <w:sz w:val="20"/>
                <w:szCs w:val="20"/>
                <w:lang w:eastAsia="cs-CZ"/>
              </w:rPr>
              <w:t>CENTRUM DENNÍCH SLUŽEB MOTÝL</w:t>
            </w:r>
          </w:p>
        </w:tc>
      </w:tr>
      <w:tr w:rsidR="002142F7" w:rsidRPr="00626E1E"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Adresa</w:t>
            </w:r>
          </w:p>
        </w:tc>
        <w:tc>
          <w:tcPr>
            <w:tcW w:w="5879" w:type="dxa"/>
            <w:tcBorders>
              <w:top w:val="single" w:sz="4" w:space="0" w:color="auto"/>
              <w:left w:val="nil"/>
              <w:bottom w:val="single" w:sz="4" w:space="0" w:color="auto"/>
              <w:right w:val="single" w:sz="4" w:space="0" w:color="auto"/>
            </w:tcBorders>
            <w:shd w:val="clear" w:color="auto" w:fill="auto"/>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Fügnerova 937, 539 01 Hlinsko</w:t>
            </w:r>
          </w:p>
        </w:tc>
      </w:tr>
      <w:tr w:rsidR="002142F7" w:rsidRPr="00626E1E"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Zřizovatel</w:t>
            </w:r>
          </w:p>
        </w:tc>
        <w:tc>
          <w:tcPr>
            <w:tcW w:w="5879" w:type="dxa"/>
            <w:tcBorders>
              <w:top w:val="single" w:sz="4" w:space="0" w:color="auto"/>
              <w:left w:val="nil"/>
              <w:bottom w:val="single" w:sz="4" w:space="0" w:color="auto"/>
              <w:right w:val="single" w:sz="4" w:space="0" w:color="auto"/>
            </w:tcBorders>
            <w:shd w:val="clear" w:color="auto" w:fill="auto"/>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Město Hlinsko</w:t>
            </w:r>
          </w:p>
        </w:tc>
      </w:tr>
      <w:tr w:rsidR="002142F7" w:rsidRPr="00626E1E"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Územní působnost</w:t>
            </w:r>
          </w:p>
        </w:tc>
        <w:tc>
          <w:tcPr>
            <w:tcW w:w="5879" w:type="dxa"/>
            <w:tcBorders>
              <w:top w:val="single" w:sz="4" w:space="0" w:color="auto"/>
              <w:left w:val="nil"/>
              <w:bottom w:val="single" w:sz="4" w:space="0" w:color="auto"/>
              <w:right w:val="single" w:sz="4" w:space="0" w:color="auto"/>
            </w:tcBorders>
            <w:shd w:val="clear" w:color="auto" w:fill="auto"/>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ORP Hlinsko</w:t>
            </w:r>
          </w:p>
        </w:tc>
      </w:tr>
      <w:tr w:rsidR="002142F7" w:rsidRPr="00626E1E"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26E1E" w:rsidRDefault="002142F7" w:rsidP="00D30E9D">
            <w:pPr>
              <w:spacing w:after="0" w:line="240" w:lineRule="auto"/>
              <w:jc w:val="left"/>
              <w:rPr>
                <w:rFonts w:eastAsia="Times New Roman" w:cstheme="minorHAnsi"/>
                <w:b/>
                <w:color w:val="000000"/>
                <w:sz w:val="20"/>
                <w:szCs w:val="20"/>
                <w:lang w:eastAsia="cs-CZ"/>
              </w:rPr>
            </w:pPr>
            <w:r w:rsidRPr="00626E1E">
              <w:rPr>
                <w:rFonts w:eastAsia="Times New Roman" w:cstheme="minorHAnsi"/>
                <w:b/>
                <w:color w:val="000000"/>
                <w:sz w:val="20"/>
                <w:szCs w:val="20"/>
                <w:lang w:eastAsia="cs-CZ"/>
              </w:rPr>
              <w:t>Druh poskytované služby</w:t>
            </w:r>
          </w:p>
        </w:tc>
        <w:tc>
          <w:tcPr>
            <w:tcW w:w="5879" w:type="dxa"/>
            <w:tcBorders>
              <w:top w:val="single" w:sz="4" w:space="0" w:color="auto"/>
              <w:left w:val="nil"/>
              <w:bottom w:val="single" w:sz="4" w:space="0" w:color="auto"/>
              <w:right w:val="single" w:sz="4" w:space="0" w:color="auto"/>
            </w:tcBorders>
            <w:shd w:val="clear" w:color="auto" w:fill="auto"/>
            <w:noWrap/>
            <w:hideMark/>
          </w:tcPr>
          <w:p w:rsidR="002142F7" w:rsidRPr="00626E1E" w:rsidRDefault="002142F7" w:rsidP="00D30E9D">
            <w:pPr>
              <w:spacing w:after="0" w:line="240" w:lineRule="auto"/>
              <w:jc w:val="left"/>
              <w:rPr>
                <w:rFonts w:eastAsia="Times New Roman" w:cstheme="minorHAnsi"/>
                <w:b/>
                <w:color w:val="000000"/>
                <w:sz w:val="20"/>
                <w:szCs w:val="20"/>
                <w:lang w:eastAsia="cs-CZ"/>
              </w:rPr>
            </w:pPr>
            <w:r w:rsidRPr="00626E1E">
              <w:rPr>
                <w:rFonts w:eastAsia="Times New Roman" w:cstheme="minorHAnsi"/>
                <w:b/>
                <w:color w:val="000000"/>
                <w:sz w:val="20"/>
                <w:szCs w:val="20"/>
                <w:lang w:eastAsia="cs-CZ"/>
              </w:rPr>
              <w:t>Centrum denních služeb §45, zák.108/2006Sb.</w:t>
            </w:r>
          </w:p>
        </w:tc>
      </w:tr>
      <w:tr w:rsidR="002142F7" w:rsidRPr="00626E1E"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Cílová skupina</w:t>
            </w:r>
          </w:p>
        </w:tc>
        <w:tc>
          <w:tcPr>
            <w:tcW w:w="5879" w:type="dxa"/>
            <w:tcBorders>
              <w:top w:val="single" w:sz="4" w:space="0" w:color="auto"/>
              <w:left w:val="nil"/>
              <w:bottom w:val="single" w:sz="4" w:space="0" w:color="auto"/>
              <w:right w:val="single" w:sz="4" w:space="0" w:color="auto"/>
            </w:tcBorders>
            <w:shd w:val="clear" w:color="auto" w:fill="auto"/>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1/Senioři, 2/Osoby se ZP od 18 let</w:t>
            </w:r>
          </w:p>
        </w:tc>
      </w:tr>
      <w:tr w:rsidR="002142F7" w:rsidRPr="00626E1E"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Forma služby</w:t>
            </w:r>
          </w:p>
        </w:tc>
        <w:tc>
          <w:tcPr>
            <w:tcW w:w="5879" w:type="dxa"/>
            <w:tcBorders>
              <w:top w:val="single" w:sz="4" w:space="0" w:color="auto"/>
              <w:left w:val="nil"/>
              <w:bottom w:val="single" w:sz="4" w:space="0" w:color="auto"/>
              <w:right w:val="single" w:sz="4" w:space="0" w:color="auto"/>
            </w:tcBorders>
            <w:shd w:val="clear" w:color="auto" w:fill="auto"/>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Ambulantní</w:t>
            </w:r>
          </w:p>
        </w:tc>
      </w:tr>
      <w:tr w:rsidR="002142F7" w:rsidRPr="00626E1E"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Kapacita služby</w:t>
            </w:r>
          </w:p>
        </w:tc>
        <w:tc>
          <w:tcPr>
            <w:tcW w:w="5879" w:type="dxa"/>
            <w:tcBorders>
              <w:top w:val="single" w:sz="4" w:space="0" w:color="auto"/>
              <w:left w:val="nil"/>
              <w:bottom w:val="single" w:sz="4" w:space="0" w:color="auto"/>
              <w:right w:val="single" w:sz="4" w:space="0" w:color="000000"/>
            </w:tcBorders>
            <w:shd w:val="clear" w:color="auto" w:fill="auto"/>
            <w:noWrap/>
            <w:hideMark/>
          </w:tcPr>
          <w:p w:rsidR="002142F7" w:rsidRPr="00626E1E" w:rsidRDefault="002142F7" w:rsidP="00D30E9D">
            <w:pPr>
              <w:spacing w:after="0" w:line="240" w:lineRule="auto"/>
              <w:jc w:val="left"/>
              <w:rPr>
                <w:rFonts w:eastAsia="Times New Roman" w:cstheme="minorHAnsi"/>
                <w:color w:val="000000"/>
                <w:sz w:val="20"/>
                <w:szCs w:val="20"/>
                <w:lang w:eastAsia="cs-CZ"/>
              </w:rPr>
            </w:pPr>
            <w:r w:rsidRPr="00626E1E">
              <w:rPr>
                <w:rFonts w:eastAsia="Times New Roman" w:cstheme="minorHAnsi"/>
                <w:color w:val="000000"/>
                <w:sz w:val="20"/>
                <w:szCs w:val="20"/>
                <w:lang w:eastAsia="cs-CZ"/>
              </w:rPr>
              <w:t>10</w:t>
            </w:r>
          </w:p>
        </w:tc>
      </w:tr>
    </w:tbl>
    <w:p w:rsidR="002142F7" w:rsidRDefault="002142F7" w:rsidP="002142F7"/>
    <w:tbl>
      <w:tblPr>
        <w:tblW w:w="9298" w:type="dxa"/>
        <w:tblInd w:w="-5" w:type="dxa"/>
        <w:tblCellMar>
          <w:left w:w="70" w:type="dxa"/>
          <w:right w:w="70" w:type="dxa"/>
        </w:tblCellMar>
        <w:tblLook w:val="04A0" w:firstRow="1" w:lastRow="0" w:firstColumn="1" w:lastColumn="0" w:noHBand="0" w:noVBand="1"/>
      </w:tblPr>
      <w:tblGrid>
        <w:gridCol w:w="3477"/>
        <w:gridCol w:w="5821"/>
      </w:tblGrid>
      <w:tr w:rsidR="002142F7" w:rsidRPr="00E41FF1" w:rsidTr="00D30E9D">
        <w:trPr>
          <w:trHeight w:val="300"/>
        </w:trPr>
        <w:tc>
          <w:tcPr>
            <w:tcW w:w="9298"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E41FF1" w:rsidRDefault="002142F7" w:rsidP="00D30E9D">
            <w:pPr>
              <w:spacing w:after="0" w:line="240" w:lineRule="auto"/>
              <w:jc w:val="center"/>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CENTRUM J.</w:t>
            </w:r>
            <w:r>
              <w:rPr>
                <w:rFonts w:ascii="Calibri" w:eastAsia="Times New Roman" w:hAnsi="Calibri" w:cs="Calibri"/>
                <w:b/>
                <w:bCs/>
                <w:color w:val="000000"/>
                <w:sz w:val="20"/>
                <w:szCs w:val="20"/>
                <w:lang w:eastAsia="cs-CZ"/>
              </w:rPr>
              <w:t xml:space="preserve"> </w:t>
            </w:r>
            <w:r w:rsidRPr="00E41FF1">
              <w:rPr>
                <w:rFonts w:ascii="Calibri" w:eastAsia="Times New Roman" w:hAnsi="Calibri" w:cs="Calibri"/>
                <w:b/>
                <w:bCs/>
                <w:color w:val="000000"/>
                <w:sz w:val="20"/>
                <w:szCs w:val="20"/>
                <w:lang w:eastAsia="cs-CZ"/>
              </w:rPr>
              <w:t>J. PESTALOZZIHO o.p.s.</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Adresa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Štěpánkova 108, Chrudim 537 01</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Zřizovatel</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Samostatná právnická osoba</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Územní působnost</w:t>
            </w:r>
          </w:p>
        </w:tc>
        <w:tc>
          <w:tcPr>
            <w:tcW w:w="5821" w:type="dxa"/>
            <w:tcBorders>
              <w:top w:val="single" w:sz="4" w:space="0" w:color="auto"/>
              <w:left w:val="nil"/>
              <w:bottom w:val="single" w:sz="4" w:space="0" w:color="auto"/>
              <w:right w:val="single" w:sz="4" w:space="0" w:color="000000"/>
            </w:tcBorders>
            <w:shd w:val="clear" w:color="auto" w:fill="auto"/>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Pardubický kraj</w:t>
            </w:r>
          </w:p>
        </w:tc>
      </w:tr>
      <w:tr w:rsidR="002142F7" w:rsidRPr="00E41FF1" w:rsidTr="00D30E9D">
        <w:trPr>
          <w:trHeight w:val="289"/>
        </w:trPr>
        <w:tc>
          <w:tcPr>
            <w:tcW w:w="3477" w:type="dxa"/>
            <w:tcBorders>
              <w:top w:val="nil"/>
              <w:left w:val="single" w:sz="4" w:space="0" w:color="auto"/>
              <w:bottom w:val="nil"/>
              <w:right w:val="single" w:sz="4" w:space="0" w:color="auto"/>
            </w:tcBorders>
            <w:shd w:val="clear" w:color="000000" w:fill="EDC0B6"/>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Druh poskytované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Krizové centrum Chrudim §60, zák.108/2006Sb.</w:t>
            </w:r>
          </w:p>
        </w:tc>
      </w:tr>
      <w:tr w:rsidR="002142F7" w:rsidRPr="00E41FF1" w:rsidTr="00D30E9D">
        <w:trPr>
          <w:trHeight w:val="289"/>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Cílová skupina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osoby v krizi, oběti domácího násilí bez omezení věku</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Forma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A</w:t>
            </w:r>
            <w:r w:rsidRPr="00E41FF1">
              <w:rPr>
                <w:rFonts w:ascii="Calibri" w:eastAsia="Times New Roman" w:hAnsi="Calibri" w:cs="Calibri"/>
                <w:color w:val="000000"/>
                <w:sz w:val="20"/>
                <w:szCs w:val="20"/>
                <w:lang w:eastAsia="cs-CZ"/>
              </w:rPr>
              <w:t>mbulantní</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Kapacita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5</w:t>
            </w:r>
          </w:p>
        </w:tc>
      </w:tr>
      <w:tr w:rsidR="002142F7" w:rsidRPr="00E41FF1" w:rsidTr="00D30E9D">
        <w:trPr>
          <w:trHeight w:val="300"/>
        </w:trPr>
        <w:tc>
          <w:tcPr>
            <w:tcW w:w="3477" w:type="dxa"/>
            <w:tcBorders>
              <w:top w:val="nil"/>
              <w:left w:val="single" w:sz="4" w:space="0" w:color="auto"/>
              <w:bottom w:val="nil"/>
              <w:right w:val="single" w:sz="4" w:space="0" w:color="auto"/>
            </w:tcBorders>
            <w:shd w:val="clear" w:color="000000" w:fill="EDC0B6"/>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Druh poskytované služby</w:t>
            </w:r>
          </w:p>
        </w:tc>
        <w:tc>
          <w:tcPr>
            <w:tcW w:w="5821" w:type="dxa"/>
            <w:tcBorders>
              <w:top w:val="single" w:sz="4" w:space="0" w:color="auto"/>
              <w:left w:val="nil"/>
              <w:bottom w:val="single" w:sz="4" w:space="0" w:color="auto"/>
              <w:right w:val="single" w:sz="4" w:space="0" w:color="000000"/>
            </w:tcBorders>
            <w:shd w:val="clear" w:color="auto" w:fill="auto"/>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Azylový dům Chrudim §57, zák. 108/2006 Sb.</w:t>
            </w:r>
          </w:p>
        </w:tc>
      </w:tr>
      <w:tr w:rsidR="002142F7" w:rsidRPr="00E41FF1" w:rsidTr="00D30E9D">
        <w:trPr>
          <w:trHeight w:val="300"/>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Cílová skupina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oběti domácího násilí, mladí do 26 let, rodiny s dětmi</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Forma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Pobytová</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Kapacita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30 lůžek</w:t>
            </w:r>
          </w:p>
        </w:tc>
      </w:tr>
      <w:tr w:rsidR="002142F7" w:rsidRPr="00E41FF1" w:rsidTr="00D30E9D">
        <w:trPr>
          <w:trHeight w:val="289"/>
        </w:trPr>
        <w:tc>
          <w:tcPr>
            <w:tcW w:w="3477" w:type="dxa"/>
            <w:tcBorders>
              <w:top w:val="nil"/>
              <w:left w:val="single" w:sz="4" w:space="0" w:color="auto"/>
              <w:bottom w:val="nil"/>
              <w:right w:val="single" w:sz="4" w:space="0" w:color="auto"/>
            </w:tcBorders>
            <w:shd w:val="clear" w:color="000000" w:fill="EDC0B6"/>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Druh poskytované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Odborné sociální poradenství Chrudim §37, zák.108/2006Sb.</w:t>
            </w:r>
          </w:p>
        </w:tc>
      </w:tr>
      <w:tr w:rsidR="002142F7" w:rsidRPr="00E41FF1" w:rsidTr="00D30E9D">
        <w:trPr>
          <w:trHeight w:val="300"/>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Cílová skupina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osoby ohrožené soc. vyloučením -oddlužení, hledání práce, právní poradenství</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Forma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Ambulantní</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Kapacita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3</w:t>
            </w:r>
          </w:p>
        </w:tc>
      </w:tr>
      <w:tr w:rsidR="002142F7" w:rsidRPr="00E41FF1" w:rsidTr="00D30E9D">
        <w:trPr>
          <w:trHeight w:val="194"/>
        </w:trPr>
        <w:tc>
          <w:tcPr>
            <w:tcW w:w="3477" w:type="dxa"/>
            <w:tcBorders>
              <w:top w:val="nil"/>
              <w:left w:val="single" w:sz="4" w:space="0" w:color="auto"/>
              <w:bottom w:val="nil"/>
              <w:right w:val="single" w:sz="4" w:space="0" w:color="auto"/>
            </w:tcBorders>
            <w:shd w:val="clear" w:color="000000" w:fill="EDC0B6"/>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Druh poskytované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Sociální rehabilitace pro děti a mládež §70, zák.108/2006 Sb.</w:t>
            </w:r>
          </w:p>
        </w:tc>
      </w:tr>
      <w:tr w:rsidR="002142F7" w:rsidRPr="00E41FF1" w:rsidTr="00D30E9D">
        <w:trPr>
          <w:trHeight w:val="226"/>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Cílová skupina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ohrožené děti a mládež 10-26 let</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Forma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Ambulantní, terénní</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Kapacita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A2 T15</w:t>
            </w:r>
          </w:p>
        </w:tc>
      </w:tr>
    </w:tbl>
    <w:p w:rsidR="002142F7" w:rsidRDefault="002142F7" w:rsidP="002142F7"/>
    <w:tbl>
      <w:tblPr>
        <w:tblW w:w="9214" w:type="dxa"/>
        <w:tblInd w:w="-5" w:type="dxa"/>
        <w:tblCellMar>
          <w:left w:w="70" w:type="dxa"/>
          <w:right w:w="70" w:type="dxa"/>
        </w:tblCellMar>
        <w:tblLook w:val="04A0" w:firstRow="1" w:lastRow="0" w:firstColumn="1" w:lastColumn="0" w:noHBand="0" w:noVBand="1"/>
      </w:tblPr>
      <w:tblGrid>
        <w:gridCol w:w="3477"/>
        <w:gridCol w:w="5737"/>
      </w:tblGrid>
      <w:tr w:rsidR="002142F7" w:rsidRPr="00767B76" w:rsidTr="00D30E9D">
        <w:trPr>
          <w:trHeight w:val="300"/>
        </w:trPr>
        <w:tc>
          <w:tcPr>
            <w:tcW w:w="9214"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767B76" w:rsidRDefault="002142F7" w:rsidP="00D30E9D">
            <w:pPr>
              <w:spacing w:after="0" w:line="240" w:lineRule="auto"/>
              <w:jc w:val="center"/>
              <w:rPr>
                <w:rFonts w:ascii="Calibri" w:eastAsia="Times New Roman" w:hAnsi="Calibri" w:cs="Calibri"/>
                <w:b/>
                <w:bCs/>
                <w:color w:val="000000"/>
                <w:sz w:val="20"/>
                <w:szCs w:val="20"/>
                <w:lang w:eastAsia="cs-CZ"/>
              </w:rPr>
            </w:pPr>
            <w:r w:rsidRPr="00767B76">
              <w:rPr>
                <w:rFonts w:ascii="Calibri" w:eastAsia="Times New Roman" w:hAnsi="Calibri" w:cs="Calibri"/>
                <w:b/>
                <w:bCs/>
                <w:color w:val="000000"/>
                <w:sz w:val="20"/>
                <w:szCs w:val="20"/>
                <w:lang w:eastAsia="cs-CZ"/>
              </w:rPr>
              <w:t>DOMOV SENIORŮ DRACHTINKA</w:t>
            </w:r>
          </w:p>
        </w:tc>
      </w:tr>
      <w:tr w:rsidR="002142F7" w:rsidRPr="00767B76"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Adresa</w:t>
            </w:r>
          </w:p>
        </w:tc>
        <w:tc>
          <w:tcPr>
            <w:tcW w:w="5737"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Erbenova 1631, 53901 Hlinsko</w:t>
            </w:r>
          </w:p>
        </w:tc>
      </w:tr>
      <w:tr w:rsidR="002142F7" w:rsidRPr="00767B76"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Zřizovatel</w:t>
            </w:r>
          </w:p>
        </w:tc>
        <w:tc>
          <w:tcPr>
            <w:tcW w:w="5737"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Město Hlinsko</w:t>
            </w:r>
          </w:p>
        </w:tc>
      </w:tr>
      <w:tr w:rsidR="002142F7" w:rsidRPr="00767B76"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Územní působnost</w:t>
            </w:r>
          </w:p>
        </w:tc>
        <w:tc>
          <w:tcPr>
            <w:tcW w:w="5737"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ORP Hlinsko</w:t>
            </w:r>
          </w:p>
        </w:tc>
      </w:tr>
      <w:tr w:rsidR="002142F7" w:rsidRPr="00A1691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Druh poskytované služby</w:t>
            </w:r>
          </w:p>
        </w:tc>
        <w:tc>
          <w:tcPr>
            <w:tcW w:w="5737" w:type="dxa"/>
            <w:tcBorders>
              <w:top w:val="single" w:sz="4" w:space="0" w:color="auto"/>
              <w:left w:val="nil"/>
              <w:bottom w:val="single" w:sz="4" w:space="0" w:color="auto"/>
              <w:right w:val="single" w:sz="4" w:space="0" w:color="auto"/>
            </w:tcBorders>
            <w:shd w:val="clear" w:color="auto" w:fill="auto"/>
            <w:noWrap/>
            <w:hideMark/>
          </w:tcPr>
          <w:p w:rsidR="002142F7" w:rsidRPr="00A16910" w:rsidRDefault="002142F7" w:rsidP="00D30E9D">
            <w:pPr>
              <w:spacing w:after="0" w:line="240" w:lineRule="auto"/>
              <w:jc w:val="left"/>
              <w:rPr>
                <w:rFonts w:ascii="Calibri" w:eastAsia="Times New Roman" w:hAnsi="Calibri" w:cs="Calibri"/>
                <w:b/>
                <w:color w:val="000000"/>
                <w:sz w:val="20"/>
                <w:szCs w:val="20"/>
                <w:lang w:eastAsia="cs-CZ"/>
              </w:rPr>
            </w:pPr>
            <w:r w:rsidRPr="00A16910">
              <w:rPr>
                <w:rFonts w:ascii="Calibri" w:eastAsia="Times New Roman" w:hAnsi="Calibri" w:cs="Calibri"/>
                <w:b/>
                <w:color w:val="000000"/>
                <w:sz w:val="20"/>
                <w:szCs w:val="20"/>
                <w:lang w:eastAsia="cs-CZ"/>
              </w:rPr>
              <w:t>Domovy pro seniory §49, zák.108/2006 Sb.</w:t>
            </w:r>
          </w:p>
        </w:tc>
      </w:tr>
      <w:tr w:rsidR="002142F7" w:rsidRPr="00767B76"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Cílová skupina</w:t>
            </w:r>
          </w:p>
        </w:tc>
        <w:tc>
          <w:tcPr>
            <w:tcW w:w="5737"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Senioři</w:t>
            </w:r>
          </w:p>
        </w:tc>
      </w:tr>
      <w:tr w:rsidR="002142F7" w:rsidRPr="00767B76"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Forma služby</w:t>
            </w:r>
          </w:p>
        </w:tc>
        <w:tc>
          <w:tcPr>
            <w:tcW w:w="5737" w:type="dxa"/>
            <w:tcBorders>
              <w:top w:val="single" w:sz="4" w:space="0" w:color="auto"/>
              <w:left w:val="nil"/>
              <w:bottom w:val="single" w:sz="4" w:space="0" w:color="auto"/>
              <w:right w:val="single" w:sz="4" w:space="0" w:color="auto"/>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Pobytová</w:t>
            </w:r>
          </w:p>
        </w:tc>
      </w:tr>
      <w:tr w:rsidR="002142F7" w:rsidRPr="00767B76"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Kapacita služby</w:t>
            </w:r>
          </w:p>
        </w:tc>
        <w:tc>
          <w:tcPr>
            <w:tcW w:w="5737" w:type="dxa"/>
            <w:tcBorders>
              <w:top w:val="single" w:sz="4" w:space="0" w:color="auto"/>
              <w:left w:val="nil"/>
              <w:bottom w:val="single" w:sz="4" w:space="0" w:color="auto"/>
              <w:right w:val="single" w:sz="4" w:space="0" w:color="000000"/>
            </w:tcBorders>
            <w:shd w:val="clear" w:color="auto" w:fill="auto"/>
            <w:noWrap/>
            <w:hideMark/>
          </w:tcPr>
          <w:p w:rsidR="002142F7" w:rsidRPr="00767B76" w:rsidRDefault="002142F7" w:rsidP="00D30E9D">
            <w:pPr>
              <w:spacing w:after="0" w:line="240" w:lineRule="auto"/>
              <w:jc w:val="left"/>
              <w:rPr>
                <w:rFonts w:ascii="Calibri" w:eastAsia="Times New Roman" w:hAnsi="Calibri" w:cs="Calibri"/>
                <w:color w:val="000000"/>
                <w:sz w:val="20"/>
                <w:szCs w:val="20"/>
                <w:lang w:eastAsia="cs-CZ"/>
              </w:rPr>
            </w:pPr>
            <w:r w:rsidRPr="00767B76">
              <w:rPr>
                <w:rFonts w:ascii="Calibri" w:eastAsia="Times New Roman" w:hAnsi="Calibri" w:cs="Calibri"/>
                <w:color w:val="000000"/>
                <w:sz w:val="20"/>
                <w:szCs w:val="20"/>
                <w:lang w:eastAsia="cs-CZ"/>
              </w:rPr>
              <w:t>87</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477"/>
        <w:gridCol w:w="5590"/>
      </w:tblGrid>
      <w:tr w:rsidR="002142F7" w:rsidRPr="00106AA0"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106AA0" w:rsidRDefault="002142F7" w:rsidP="00D30E9D">
            <w:pPr>
              <w:spacing w:after="0" w:line="240" w:lineRule="auto"/>
              <w:jc w:val="center"/>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FOKUS VYSOČINA, z.ú.</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Adresa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Karla Lidického 1213, 539 01 Hlinsko</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Zřizovatel</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FOKUS Vysočina 5. května 356, Havlíčkův Brod</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Územní působnost</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ORP Hlinsko</w:t>
            </w:r>
          </w:p>
        </w:tc>
      </w:tr>
      <w:tr w:rsidR="002142F7" w:rsidRPr="00A1691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Druh poskytované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A16910" w:rsidRDefault="002142F7" w:rsidP="00D30E9D">
            <w:pPr>
              <w:spacing w:after="0" w:line="240" w:lineRule="auto"/>
              <w:jc w:val="left"/>
              <w:rPr>
                <w:rFonts w:ascii="Calibri" w:eastAsia="Times New Roman" w:hAnsi="Calibri" w:cs="Calibri"/>
                <w:b/>
                <w:color w:val="000000"/>
                <w:sz w:val="20"/>
                <w:szCs w:val="20"/>
                <w:lang w:eastAsia="cs-CZ"/>
              </w:rPr>
            </w:pPr>
            <w:r>
              <w:rPr>
                <w:rFonts w:ascii="Calibri" w:eastAsia="Times New Roman" w:hAnsi="Calibri" w:cs="Calibri"/>
                <w:b/>
                <w:color w:val="000000"/>
                <w:sz w:val="20"/>
                <w:szCs w:val="20"/>
                <w:lang w:eastAsia="cs-CZ"/>
              </w:rPr>
              <w:t>Sociální r</w:t>
            </w:r>
            <w:r w:rsidRPr="00A16910">
              <w:rPr>
                <w:rFonts w:ascii="Calibri" w:eastAsia="Times New Roman" w:hAnsi="Calibri" w:cs="Calibri"/>
                <w:b/>
                <w:color w:val="000000"/>
                <w:sz w:val="20"/>
                <w:szCs w:val="20"/>
                <w:lang w:eastAsia="cs-CZ"/>
              </w:rPr>
              <w:t>ehabilitace §70, zák.108/2006Sb.</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Cílová skupina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Osoby s duševním onemocněním nad 18 let</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Forma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Terénní, ambulantní</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Kapacita služby</w:t>
            </w:r>
          </w:p>
        </w:tc>
        <w:tc>
          <w:tcPr>
            <w:tcW w:w="559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70</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477"/>
        <w:gridCol w:w="5590"/>
      </w:tblGrid>
      <w:tr w:rsidR="002142F7" w:rsidRPr="00106AA0"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106AA0" w:rsidRDefault="002142F7" w:rsidP="00D30E9D">
            <w:pPr>
              <w:spacing w:after="0" w:line="240" w:lineRule="auto"/>
              <w:jc w:val="center"/>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KONTAKT Ústí n. Orlicí, o.p.s.- Linka důvěry</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Adresa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Smetanova 470, 562 01 Ústí n. Orlicí</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Zřizovatel</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Samostatná právnická osoba</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Územní působnost</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Pardubický kraj</w:t>
            </w:r>
          </w:p>
        </w:tc>
      </w:tr>
      <w:tr w:rsidR="002142F7" w:rsidRPr="00A1691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Druh poskytované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A16910" w:rsidRDefault="002142F7" w:rsidP="00D30E9D">
            <w:pPr>
              <w:spacing w:after="0" w:line="240" w:lineRule="auto"/>
              <w:jc w:val="left"/>
              <w:rPr>
                <w:rFonts w:ascii="Calibri" w:eastAsia="Times New Roman" w:hAnsi="Calibri" w:cs="Calibri"/>
                <w:b/>
                <w:color w:val="000000"/>
                <w:sz w:val="20"/>
                <w:szCs w:val="20"/>
                <w:lang w:eastAsia="cs-CZ"/>
              </w:rPr>
            </w:pPr>
            <w:r w:rsidRPr="00A16910">
              <w:rPr>
                <w:rFonts w:ascii="Calibri" w:eastAsia="Times New Roman" w:hAnsi="Calibri" w:cs="Calibri"/>
                <w:b/>
                <w:color w:val="000000"/>
                <w:sz w:val="20"/>
                <w:szCs w:val="20"/>
                <w:lang w:eastAsia="cs-CZ"/>
              </w:rPr>
              <w:t>Telefonická krizová pomoc §55, zák.108/2006 Sb.</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Cílová skupina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Osoby v obtížné situaci bez omezení věku</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Forma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Terénní</w:t>
            </w:r>
          </w:p>
        </w:tc>
      </w:tr>
      <w:tr w:rsidR="002142F7" w:rsidRPr="00106AA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Kapacita služby</w:t>
            </w:r>
          </w:p>
        </w:tc>
        <w:tc>
          <w:tcPr>
            <w:tcW w:w="559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2500</w:t>
            </w:r>
          </w:p>
        </w:tc>
      </w:tr>
    </w:tbl>
    <w:p w:rsidR="002142F7" w:rsidRDefault="002142F7" w:rsidP="002142F7"/>
    <w:p w:rsidR="00B702F0" w:rsidRDefault="00B702F0" w:rsidP="002142F7"/>
    <w:p w:rsidR="00B702F0" w:rsidRDefault="00B702F0" w:rsidP="002142F7"/>
    <w:p w:rsidR="00B702F0" w:rsidRDefault="00B702F0" w:rsidP="002142F7"/>
    <w:p w:rsidR="00B702F0" w:rsidRDefault="00B702F0" w:rsidP="002142F7"/>
    <w:p w:rsidR="00B702F0" w:rsidRDefault="00B702F0" w:rsidP="002142F7"/>
    <w:tbl>
      <w:tblPr>
        <w:tblW w:w="8926" w:type="dxa"/>
        <w:tblInd w:w="75" w:type="dxa"/>
        <w:tblCellMar>
          <w:left w:w="70" w:type="dxa"/>
          <w:right w:w="70" w:type="dxa"/>
        </w:tblCellMar>
        <w:tblLook w:val="04A0" w:firstRow="1" w:lastRow="0" w:firstColumn="1" w:lastColumn="0" w:noHBand="0" w:noVBand="1"/>
      </w:tblPr>
      <w:tblGrid>
        <w:gridCol w:w="3397"/>
        <w:gridCol w:w="5529"/>
      </w:tblGrid>
      <w:tr w:rsidR="002142F7" w:rsidRPr="00F30EE7" w:rsidTr="00D30E9D">
        <w:trPr>
          <w:trHeight w:val="300"/>
        </w:trPr>
        <w:tc>
          <w:tcPr>
            <w:tcW w:w="8926"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F30EE7" w:rsidRDefault="002142F7" w:rsidP="00D30E9D">
            <w:pPr>
              <w:spacing w:after="0" w:line="240" w:lineRule="auto"/>
              <w:jc w:val="center"/>
              <w:rPr>
                <w:rFonts w:ascii="Calibri" w:eastAsia="Times New Roman" w:hAnsi="Calibri" w:cs="Calibri"/>
                <w:b/>
                <w:bCs/>
                <w:color w:val="000000"/>
                <w:sz w:val="20"/>
                <w:szCs w:val="20"/>
                <w:lang w:eastAsia="cs-CZ"/>
              </w:rPr>
            </w:pPr>
            <w:r w:rsidRPr="00F30EE7">
              <w:rPr>
                <w:rFonts w:ascii="Calibri" w:eastAsia="Times New Roman" w:hAnsi="Calibri" w:cs="Calibri"/>
                <w:b/>
                <w:bCs/>
                <w:color w:val="000000"/>
                <w:sz w:val="20"/>
                <w:szCs w:val="20"/>
                <w:lang w:eastAsia="cs-CZ"/>
              </w:rPr>
              <w:t>LAXUS, z.ú.</w:t>
            </w:r>
          </w:p>
        </w:tc>
      </w:tr>
      <w:tr w:rsidR="002142F7" w:rsidRPr="00F30EE7" w:rsidTr="00D30E9D">
        <w:trPr>
          <w:trHeight w:val="300"/>
        </w:trPr>
        <w:tc>
          <w:tcPr>
            <w:tcW w:w="3397" w:type="dxa"/>
            <w:tcBorders>
              <w:top w:val="nil"/>
              <w:left w:val="single" w:sz="4" w:space="0" w:color="auto"/>
              <w:bottom w:val="single" w:sz="4" w:space="0" w:color="auto"/>
              <w:right w:val="single" w:sz="4" w:space="0" w:color="auto"/>
            </w:tcBorders>
            <w:shd w:val="clear" w:color="000000" w:fill="EDC0B6"/>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Adresa</w:t>
            </w:r>
          </w:p>
        </w:tc>
        <w:tc>
          <w:tcPr>
            <w:tcW w:w="5529" w:type="dxa"/>
            <w:tcBorders>
              <w:top w:val="single" w:sz="4" w:space="0" w:color="auto"/>
              <w:left w:val="nil"/>
              <w:bottom w:val="single" w:sz="4" w:space="0" w:color="auto"/>
              <w:right w:val="single" w:sz="4" w:space="0" w:color="auto"/>
            </w:tcBorders>
            <w:shd w:val="clear" w:color="auto" w:fill="auto"/>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Jana Palacha 324, 530 02 Pardubice</w:t>
            </w:r>
          </w:p>
        </w:tc>
      </w:tr>
      <w:tr w:rsidR="002142F7" w:rsidRPr="00F30EE7" w:rsidTr="00D30E9D">
        <w:trPr>
          <w:trHeight w:val="300"/>
        </w:trPr>
        <w:tc>
          <w:tcPr>
            <w:tcW w:w="3397" w:type="dxa"/>
            <w:tcBorders>
              <w:top w:val="nil"/>
              <w:left w:val="single" w:sz="4" w:space="0" w:color="auto"/>
              <w:bottom w:val="single" w:sz="4" w:space="0" w:color="auto"/>
              <w:right w:val="single" w:sz="4" w:space="0" w:color="auto"/>
            </w:tcBorders>
            <w:shd w:val="clear" w:color="000000" w:fill="EDC0B6"/>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Zřizovatel</w:t>
            </w:r>
          </w:p>
        </w:tc>
        <w:tc>
          <w:tcPr>
            <w:tcW w:w="5529" w:type="dxa"/>
            <w:tcBorders>
              <w:top w:val="single" w:sz="4" w:space="0" w:color="auto"/>
              <w:left w:val="nil"/>
              <w:bottom w:val="single" w:sz="4" w:space="0" w:color="auto"/>
              <w:right w:val="single" w:sz="4" w:space="0" w:color="auto"/>
            </w:tcBorders>
            <w:shd w:val="clear" w:color="auto" w:fill="auto"/>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Samostatná právnická osoba</w:t>
            </w:r>
          </w:p>
        </w:tc>
      </w:tr>
      <w:tr w:rsidR="002142F7" w:rsidRPr="00F30EE7" w:rsidTr="00D30E9D">
        <w:trPr>
          <w:trHeight w:val="300"/>
        </w:trPr>
        <w:tc>
          <w:tcPr>
            <w:tcW w:w="3397" w:type="dxa"/>
            <w:tcBorders>
              <w:top w:val="nil"/>
              <w:left w:val="single" w:sz="4" w:space="0" w:color="auto"/>
              <w:bottom w:val="single" w:sz="4" w:space="0" w:color="auto"/>
              <w:right w:val="single" w:sz="4" w:space="0" w:color="auto"/>
            </w:tcBorders>
            <w:shd w:val="clear" w:color="000000" w:fill="EDC0B6"/>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Územní působnost</w:t>
            </w:r>
          </w:p>
        </w:tc>
        <w:tc>
          <w:tcPr>
            <w:tcW w:w="5529" w:type="dxa"/>
            <w:tcBorders>
              <w:top w:val="single" w:sz="4" w:space="0" w:color="auto"/>
              <w:left w:val="nil"/>
              <w:bottom w:val="single" w:sz="4" w:space="0" w:color="auto"/>
              <w:right w:val="single" w:sz="4" w:space="0" w:color="auto"/>
            </w:tcBorders>
            <w:shd w:val="clear" w:color="auto" w:fill="auto"/>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Pardubický kraj</w:t>
            </w:r>
          </w:p>
        </w:tc>
      </w:tr>
      <w:tr w:rsidR="002142F7" w:rsidRPr="00A16910" w:rsidTr="00D30E9D">
        <w:trPr>
          <w:trHeight w:val="300"/>
        </w:trPr>
        <w:tc>
          <w:tcPr>
            <w:tcW w:w="3397" w:type="dxa"/>
            <w:tcBorders>
              <w:top w:val="nil"/>
              <w:left w:val="single" w:sz="4" w:space="0" w:color="auto"/>
              <w:bottom w:val="single" w:sz="4" w:space="0" w:color="auto"/>
              <w:right w:val="single" w:sz="4" w:space="0" w:color="auto"/>
            </w:tcBorders>
            <w:shd w:val="clear" w:color="000000" w:fill="EDC0B6"/>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Druh poskytované služby</w:t>
            </w:r>
          </w:p>
        </w:tc>
        <w:tc>
          <w:tcPr>
            <w:tcW w:w="5529" w:type="dxa"/>
            <w:tcBorders>
              <w:top w:val="single" w:sz="4" w:space="0" w:color="auto"/>
              <w:left w:val="nil"/>
              <w:bottom w:val="single" w:sz="4" w:space="0" w:color="auto"/>
              <w:right w:val="single" w:sz="4" w:space="0" w:color="auto"/>
            </w:tcBorders>
            <w:shd w:val="clear" w:color="auto" w:fill="auto"/>
            <w:noWrap/>
            <w:hideMark/>
          </w:tcPr>
          <w:p w:rsidR="002142F7" w:rsidRPr="00A16910" w:rsidRDefault="002142F7" w:rsidP="00D30E9D">
            <w:pPr>
              <w:spacing w:after="0" w:line="240" w:lineRule="auto"/>
              <w:jc w:val="left"/>
              <w:rPr>
                <w:rFonts w:ascii="Calibri" w:eastAsia="Times New Roman" w:hAnsi="Calibri" w:cs="Calibri"/>
                <w:b/>
                <w:color w:val="000000"/>
                <w:sz w:val="20"/>
                <w:szCs w:val="20"/>
                <w:lang w:eastAsia="cs-CZ"/>
              </w:rPr>
            </w:pPr>
            <w:r w:rsidRPr="00A16910">
              <w:rPr>
                <w:rFonts w:ascii="Calibri" w:eastAsia="Times New Roman" w:hAnsi="Calibri" w:cs="Calibri"/>
                <w:b/>
                <w:color w:val="000000"/>
                <w:sz w:val="20"/>
                <w:szCs w:val="20"/>
                <w:lang w:eastAsia="cs-CZ"/>
              </w:rPr>
              <w:t>Terénní programy §69, zák.108/2006</w:t>
            </w:r>
            <w:r>
              <w:rPr>
                <w:rFonts w:ascii="Calibri" w:eastAsia="Times New Roman" w:hAnsi="Calibri" w:cs="Calibri"/>
                <w:b/>
                <w:color w:val="000000"/>
                <w:sz w:val="20"/>
                <w:szCs w:val="20"/>
                <w:lang w:eastAsia="cs-CZ"/>
              </w:rPr>
              <w:t>,</w:t>
            </w:r>
            <w:r w:rsidRPr="00A16910">
              <w:rPr>
                <w:rFonts w:ascii="Calibri" w:eastAsia="Times New Roman" w:hAnsi="Calibri" w:cs="Calibri"/>
                <w:b/>
                <w:color w:val="000000"/>
                <w:sz w:val="20"/>
                <w:szCs w:val="20"/>
                <w:lang w:eastAsia="cs-CZ"/>
              </w:rPr>
              <w:t>Sb.</w:t>
            </w:r>
          </w:p>
        </w:tc>
      </w:tr>
      <w:tr w:rsidR="002142F7" w:rsidRPr="00F30EE7" w:rsidTr="00D30E9D">
        <w:trPr>
          <w:trHeight w:val="300"/>
        </w:trPr>
        <w:tc>
          <w:tcPr>
            <w:tcW w:w="3397" w:type="dxa"/>
            <w:tcBorders>
              <w:top w:val="nil"/>
              <w:left w:val="single" w:sz="4" w:space="0" w:color="auto"/>
              <w:bottom w:val="single" w:sz="4" w:space="0" w:color="auto"/>
              <w:right w:val="single" w:sz="4" w:space="0" w:color="auto"/>
            </w:tcBorders>
            <w:shd w:val="clear" w:color="000000" w:fill="EDC0B6"/>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Cílová skupina</w:t>
            </w:r>
          </w:p>
        </w:tc>
        <w:tc>
          <w:tcPr>
            <w:tcW w:w="5529" w:type="dxa"/>
            <w:tcBorders>
              <w:top w:val="single" w:sz="4" w:space="0" w:color="auto"/>
              <w:left w:val="nil"/>
              <w:bottom w:val="single" w:sz="4" w:space="0" w:color="auto"/>
              <w:right w:val="single" w:sz="4" w:space="0" w:color="auto"/>
            </w:tcBorders>
            <w:shd w:val="clear" w:color="auto" w:fill="auto"/>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Osoby drogově závislé, nebo ohrožené drogovou závislostí</w:t>
            </w:r>
          </w:p>
        </w:tc>
      </w:tr>
      <w:tr w:rsidR="002142F7" w:rsidRPr="00F30EE7" w:rsidTr="00D30E9D">
        <w:trPr>
          <w:trHeight w:val="300"/>
        </w:trPr>
        <w:tc>
          <w:tcPr>
            <w:tcW w:w="3397" w:type="dxa"/>
            <w:tcBorders>
              <w:top w:val="nil"/>
              <w:left w:val="single" w:sz="4" w:space="0" w:color="auto"/>
              <w:bottom w:val="single" w:sz="4" w:space="0" w:color="auto"/>
              <w:right w:val="single" w:sz="4" w:space="0" w:color="auto"/>
            </w:tcBorders>
            <w:shd w:val="clear" w:color="000000" w:fill="EDC0B6"/>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Forma služby</w:t>
            </w:r>
          </w:p>
        </w:tc>
        <w:tc>
          <w:tcPr>
            <w:tcW w:w="5529" w:type="dxa"/>
            <w:tcBorders>
              <w:top w:val="single" w:sz="4" w:space="0" w:color="auto"/>
              <w:left w:val="nil"/>
              <w:bottom w:val="single" w:sz="4" w:space="0" w:color="auto"/>
              <w:right w:val="single" w:sz="4" w:space="0" w:color="auto"/>
            </w:tcBorders>
            <w:shd w:val="clear" w:color="auto" w:fill="auto"/>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Terénní, ambulantní</w:t>
            </w:r>
          </w:p>
        </w:tc>
      </w:tr>
      <w:tr w:rsidR="002142F7" w:rsidRPr="00F30EE7" w:rsidTr="00D30E9D">
        <w:trPr>
          <w:trHeight w:val="300"/>
        </w:trPr>
        <w:tc>
          <w:tcPr>
            <w:tcW w:w="3397" w:type="dxa"/>
            <w:tcBorders>
              <w:top w:val="nil"/>
              <w:left w:val="single" w:sz="4" w:space="0" w:color="auto"/>
              <w:bottom w:val="single" w:sz="4" w:space="0" w:color="auto"/>
              <w:right w:val="single" w:sz="4" w:space="0" w:color="auto"/>
            </w:tcBorders>
            <w:shd w:val="clear" w:color="000000" w:fill="EDC0B6"/>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Kapacita služby</w:t>
            </w:r>
          </w:p>
        </w:tc>
        <w:tc>
          <w:tcPr>
            <w:tcW w:w="5529" w:type="dxa"/>
            <w:tcBorders>
              <w:top w:val="single" w:sz="4" w:space="0" w:color="auto"/>
              <w:left w:val="nil"/>
              <w:bottom w:val="single" w:sz="4" w:space="0" w:color="auto"/>
              <w:right w:val="single" w:sz="4" w:space="0" w:color="000000"/>
            </w:tcBorders>
            <w:shd w:val="clear" w:color="auto" w:fill="auto"/>
            <w:noWrap/>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20, okamžitá 4</w:t>
            </w:r>
          </w:p>
        </w:tc>
      </w:tr>
      <w:tr w:rsidR="002142F7" w:rsidRPr="00F30EE7" w:rsidTr="00D30E9D">
        <w:trPr>
          <w:trHeight w:val="321"/>
        </w:trPr>
        <w:tc>
          <w:tcPr>
            <w:tcW w:w="3397" w:type="dxa"/>
            <w:tcBorders>
              <w:top w:val="nil"/>
              <w:left w:val="single" w:sz="4" w:space="0" w:color="auto"/>
              <w:bottom w:val="single" w:sz="4" w:space="0" w:color="auto"/>
              <w:right w:val="single" w:sz="4" w:space="0" w:color="auto"/>
            </w:tcBorders>
            <w:shd w:val="clear" w:color="000000" w:fill="EDC0B6"/>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Druh poskytované služby</w:t>
            </w:r>
          </w:p>
        </w:tc>
        <w:tc>
          <w:tcPr>
            <w:tcW w:w="5529" w:type="dxa"/>
            <w:tcBorders>
              <w:top w:val="single" w:sz="4" w:space="0" w:color="auto"/>
              <w:left w:val="nil"/>
              <w:bottom w:val="single" w:sz="4" w:space="0" w:color="auto"/>
              <w:right w:val="single" w:sz="4" w:space="0" w:color="000000"/>
            </w:tcBorders>
            <w:shd w:val="clear" w:color="auto" w:fill="auto"/>
            <w:noWrap/>
            <w:vAlign w:val="bottom"/>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b/>
                <w:bCs/>
                <w:color w:val="000000"/>
                <w:sz w:val="20"/>
                <w:szCs w:val="20"/>
                <w:lang w:eastAsia="cs-CZ"/>
              </w:rPr>
              <w:t>Odborné sociální poradenství Chrudim §37, zák.108/2006</w:t>
            </w:r>
            <w:r>
              <w:rPr>
                <w:rFonts w:ascii="Calibri" w:eastAsia="Times New Roman" w:hAnsi="Calibri" w:cs="Calibri"/>
                <w:b/>
                <w:bCs/>
                <w:color w:val="000000"/>
                <w:sz w:val="20"/>
                <w:szCs w:val="20"/>
                <w:lang w:eastAsia="cs-CZ"/>
              </w:rPr>
              <w:t>,</w:t>
            </w:r>
            <w:r w:rsidRPr="00E41FF1">
              <w:rPr>
                <w:rFonts w:ascii="Calibri" w:eastAsia="Times New Roman" w:hAnsi="Calibri" w:cs="Calibri"/>
                <w:b/>
                <w:bCs/>
                <w:color w:val="000000"/>
                <w:sz w:val="20"/>
                <w:szCs w:val="20"/>
                <w:lang w:eastAsia="cs-CZ"/>
              </w:rPr>
              <w:t>Sb.</w:t>
            </w:r>
            <w:r>
              <w:rPr>
                <w:rFonts w:ascii="Calibri" w:eastAsia="Times New Roman" w:hAnsi="Calibri" w:cs="Calibri"/>
                <w:b/>
                <w:bCs/>
                <w:color w:val="000000"/>
                <w:sz w:val="20"/>
                <w:szCs w:val="20"/>
                <w:lang w:eastAsia="cs-CZ"/>
              </w:rPr>
              <w:t xml:space="preserve">- </w:t>
            </w:r>
          </w:p>
        </w:tc>
      </w:tr>
      <w:tr w:rsidR="002142F7" w:rsidRPr="00DC3A35" w:rsidTr="00D30E9D">
        <w:trPr>
          <w:trHeight w:val="346"/>
        </w:trPr>
        <w:tc>
          <w:tcPr>
            <w:tcW w:w="3397" w:type="dxa"/>
            <w:tcBorders>
              <w:top w:val="nil"/>
              <w:left w:val="single" w:sz="4" w:space="0" w:color="auto"/>
              <w:bottom w:val="single" w:sz="4" w:space="0" w:color="auto"/>
              <w:right w:val="single" w:sz="4" w:space="0" w:color="auto"/>
            </w:tcBorders>
            <w:shd w:val="clear" w:color="000000" w:fill="EDC0B6"/>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Cílová skupina</w:t>
            </w:r>
          </w:p>
        </w:tc>
        <w:tc>
          <w:tcPr>
            <w:tcW w:w="5529" w:type="dxa"/>
            <w:tcBorders>
              <w:top w:val="single" w:sz="4" w:space="0" w:color="auto"/>
              <w:left w:val="nil"/>
              <w:bottom w:val="single" w:sz="4" w:space="0" w:color="auto"/>
              <w:right w:val="single" w:sz="4" w:space="0" w:color="000000"/>
            </w:tcBorders>
            <w:shd w:val="clear" w:color="auto" w:fill="auto"/>
            <w:noWrap/>
            <w:vAlign w:val="bottom"/>
            <w:hideMark/>
          </w:tcPr>
          <w:p w:rsidR="002142F7" w:rsidRPr="00BA4EFC" w:rsidRDefault="002142F7" w:rsidP="00D30E9D">
            <w:pPr>
              <w:spacing w:after="0" w:line="240" w:lineRule="auto"/>
              <w:jc w:val="left"/>
              <w:rPr>
                <w:rFonts w:eastAsia="Times New Roman" w:cstheme="minorHAnsi"/>
                <w:sz w:val="20"/>
                <w:szCs w:val="20"/>
                <w:lang w:eastAsia="cs-CZ"/>
              </w:rPr>
            </w:pPr>
            <w:r w:rsidRPr="00BA4EFC">
              <w:rPr>
                <w:rFonts w:cstheme="minorHAnsi"/>
                <w:sz w:val="20"/>
                <w:szCs w:val="20"/>
              </w:rPr>
              <w:t>Uživatelé nelegálních drog, alkoholu, gambleři a jejich blízcí</w:t>
            </w:r>
            <w:r w:rsidRPr="00BA4EFC">
              <w:rPr>
                <w:rFonts w:eastAsia="Times New Roman" w:cstheme="minorHAnsi"/>
                <w:sz w:val="20"/>
                <w:szCs w:val="20"/>
                <w:lang w:eastAsia="cs-CZ"/>
              </w:rPr>
              <w:t xml:space="preserve"> </w:t>
            </w:r>
          </w:p>
        </w:tc>
      </w:tr>
      <w:tr w:rsidR="002142F7" w:rsidRPr="00F30EE7" w:rsidTr="00D30E9D">
        <w:trPr>
          <w:trHeight w:val="354"/>
        </w:trPr>
        <w:tc>
          <w:tcPr>
            <w:tcW w:w="3397" w:type="dxa"/>
            <w:tcBorders>
              <w:top w:val="nil"/>
              <w:left w:val="single" w:sz="4" w:space="0" w:color="auto"/>
              <w:bottom w:val="single" w:sz="4" w:space="0" w:color="auto"/>
              <w:right w:val="single" w:sz="4" w:space="0" w:color="auto"/>
            </w:tcBorders>
            <w:shd w:val="clear" w:color="000000" w:fill="EDC0B6"/>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Forma služby</w:t>
            </w:r>
          </w:p>
        </w:tc>
        <w:tc>
          <w:tcPr>
            <w:tcW w:w="5529" w:type="dxa"/>
            <w:tcBorders>
              <w:top w:val="single" w:sz="4" w:space="0" w:color="auto"/>
              <w:left w:val="nil"/>
              <w:bottom w:val="single" w:sz="4" w:space="0" w:color="auto"/>
              <w:right w:val="single" w:sz="4" w:space="0" w:color="000000"/>
            </w:tcBorders>
            <w:shd w:val="clear" w:color="auto" w:fill="auto"/>
            <w:noWrap/>
            <w:vAlign w:val="bottom"/>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Ambulantní</w:t>
            </w:r>
          </w:p>
        </w:tc>
      </w:tr>
      <w:tr w:rsidR="002142F7" w:rsidRPr="00F30EE7" w:rsidTr="00D30E9D">
        <w:trPr>
          <w:trHeight w:val="287"/>
        </w:trPr>
        <w:tc>
          <w:tcPr>
            <w:tcW w:w="3397" w:type="dxa"/>
            <w:tcBorders>
              <w:top w:val="nil"/>
              <w:left w:val="single" w:sz="4" w:space="0" w:color="auto"/>
              <w:bottom w:val="single" w:sz="4" w:space="0" w:color="auto"/>
              <w:right w:val="single" w:sz="4" w:space="0" w:color="auto"/>
            </w:tcBorders>
            <w:shd w:val="clear" w:color="000000" w:fill="EDC0B6"/>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sidRPr="00F30EE7">
              <w:rPr>
                <w:rFonts w:ascii="Calibri" w:eastAsia="Times New Roman" w:hAnsi="Calibri" w:cs="Calibri"/>
                <w:color w:val="000000"/>
                <w:sz w:val="20"/>
                <w:szCs w:val="20"/>
                <w:lang w:eastAsia="cs-CZ"/>
              </w:rPr>
              <w:t>Kapacita služby</w:t>
            </w:r>
          </w:p>
        </w:tc>
        <w:tc>
          <w:tcPr>
            <w:tcW w:w="5529" w:type="dxa"/>
            <w:tcBorders>
              <w:top w:val="single" w:sz="4" w:space="0" w:color="auto"/>
              <w:left w:val="nil"/>
              <w:bottom w:val="single" w:sz="4" w:space="0" w:color="auto"/>
              <w:right w:val="single" w:sz="4" w:space="0" w:color="000000"/>
            </w:tcBorders>
            <w:shd w:val="clear" w:color="auto" w:fill="auto"/>
            <w:noWrap/>
            <w:vAlign w:val="bottom"/>
            <w:hideMark/>
          </w:tcPr>
          <w:p w:rsidR="002142F7" w:rsidRPr="00F30EE7"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12 klientů/den</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476"/>
        <w:gridCol w:w="5591"/>
      </w:tblGrid>
      <w:tr w:rsidR="002142F7" w:rsidRPr="00106AA0"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106AA0" w:rsidRDefault="002142F7" w:rsidP="00D30E9D">
            <w:pPr>
              <w:spacing w:after="0" w:line="240" w:lineRule="auto"/>
              <w:jc w:val="center"/>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MOST PRO o.p.s.</w:t>
            </w:r>
          </w:p>
        </w:tc>
      </w:tr>
      <w:tr w:rsidR="002142F7" w:rsidRPr="00106AA0" w:rsidTr="00D30E9D">
        <w:trPr>
          <w:trHeight w:val="300"/>
        </w:trPr>
        <w:tc>
          <w:tcPr>
            <w:tcW w:w="3476"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Adresa</w:t>
            </w:r>
          </w:p>
        </w:tc>
        <w:tc>
          <w:tcPr>
            <w:tcW w:w="5591"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Poděbradovo nám. 1, 539 0</w:t>
            </w:r>
            <w:r>
              <w:rPr>
                <w:rFonts w:ascii="Calibri" w:eastAsia="Times New Roman" w:hAnsi="Calibri" w:cs="Calibri"/>
                <w:color w:val="000000"/>
                <w:sz w:val="20"/>
                <w:szCs w:val="20"/>
                <w:lang w:eastAsia="cs-CZ"/>
              </w:rPr>
              <w:t>1</w:t>
            </w:r>
            <w:r w:rsidRPr="00106AA0">
              <w:rPr>
                <w:rFonts w:ascii="Calibri" w:eastAsia="Times New Roman" w:hAnsi="Calibri" w:cs="Calibri"/>
                <w:color w:val="000000"/>
                <w:sz w:val="20"/>
                <w:szCs w:val="20"/>
                <w:lang w:eastAsia="cs-CZ"/>
              </w:rPr>
              <w:t xml:space="preserve"> Hlinsko</w:t>
            </w:r>
          </w:p>
        </w:tc>
      </w:tr>
      <w:tr w:rsidR="002142F7" w:rsidRPr="00106AA0" w:rsidTr="00D30E9D">
        <w:trPr>
          <w:trHeight w:val="300"/>
        </w:trPr>
        <w:tc>
          <w:tcPr>
            <w:tcW w:w="3476"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Zřizovatel</w:t>
            </w:r>
          </w:p>
        </w:tc>
        <w:tc>
          <w:tcPr>
            <w:tcW w:w="5591"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Město Hlinsko</w:t>
            </w:r>
          </w:p>
        </w:tc>
      </w:tr>
      <w:tr w:rsidR="002142F7" w:rsidRPr="00106AA0" w:rsidTr="00D30E9D">
        <w:trPr>
          <w:trHeight w:val="300"/>
        </w:trPr>
        <w:tc>
          <w:tcPr>
            <w:tcW w:w="3476"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Územní působnost</w:t>
            </w:r>
          </w:p>
        </w:tc>
        <w:tc>
          <w:tcPr>
            <w:tcW w:w="5591"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ORP Hlinsko</w:t>
            </w:r>
          </w:p>
        </w:tc>
      </w:tr>
      <w:tr w:rsidR="002142F7" w:rsidRPr="00A16910" w:rsidTr="00D30E9D">
        <w:trPr>
          <w:trHeight w:val="300"/>
        </w:trPr>
        <w:tc>
          <w:tcPr>
            <w:tcW w:w="3476"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Druh poskytované služby</w:t>
            </w:r>
          </w:p>
        </w:tc>
        <w:tc>
          <w:tcPr>
            <w:tcW w:w="5591" w:type="dxa"/>
            <w:tcBorders>
              <w:top w:val="single" w:sz="4" w:space="0" w:color="auto"/>
              <w:left w:val="nil"/>
              <w:bottom w:val="single" w:sz="4" w:space="0" w:color="auto"/>
              <w:right w:val="single" w:sz="4" w:space="0" w:color="auto"/>
            </w:tcBorders>
            <w:shd w:val="clear" w:color="auto" w:fill="auto"/>
            <w:noWrap/>
            <w:hideMark/>
          </w:tcPr>
          <w:p w:rsidR="002142F7" w:rsidRPr="00A16910" w:rsidRDefault="002142F7" w:rsidP="00D30E9D">
            <w:pPr>
              <w:spacing w:after="0" w:line="240" w:lineRule="auto"/>
              <w:jc w:val="left"/>
              <w:rPr>
                <w:rFonts w:ascii="Calibri" w:eastAsia="Times New Roman" w:hAnsi="Calibri" w:cs="Calibri"/>
                <w:b/>
                <w:color w:val="000000"/>
                <w:sz w:val="20"/>
                <w:szCs w:val="20"/>
                <w:lang w:eastAsia="cs-CZ"/>
              </w:rPr>
            </w:pPr>
            <w:r w:rsidRPr="00A16910">
              <w:rPr>
                <w:rFonts w:ascii="Calibri" w:eastAsia="Times New Roman" w:hAnsi="Calibri" w:cs="Calibri"/>
                <w:b/>
                <w:color w:val="000000"/>
                <w:sz w:val="20"/>
                <w:szCs w:val="20"/>
                <w:lang w:eastAsia="cs-CZ"/>
              </w:rPr>
              <w:t>Odborné sociální poradenství §37, zák.108/2006Sb.</w:t>
            </w:r>
          </w:p>
        </w:tc>
      </w:tr>
      <w:tr w:rsidR="002142F7" w:rsidRPr="00106AA0" w:rsidTr="00D30E9D">
        <w:trPr>
          <w:trHeight w:val="300"/>
        </w:trPr>
        <w:tc>
          <w:tcPr>
            <w:tcW w:w="3476"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Cílová skupina</w:t>
            </w:r>
          </w:p>
        </w:tc>
        <w:tc>
          <w:tcPr>
            <w:tcW w:w="5591"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Lidé v tíživé sociální situaci, cizinci</w:t>
            </w:r>
          </w:p>
        </w:tc>
      </w:tr>
      <w:tr w:rsidR="002142F7" w:rsidRPr="00106AA0" w:rsidTr="00D30E9D">
        <w:trPr>
          <w:trHeight w:val="300"/>
        </w:trPr>
        <w:tc>
          <w:tcPr>
            <w:tcW w:w="3476"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Forma služby</w:t>
            </w:r>
          </w:p>
        </w:tc>
        <w:tc>
          <w:tcPr>
            <w:tcW w:w="5591"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Ambulantní</w:t>
            </w:r>
          </w:p>
        </w:tc>
      </w:tr>
      <w:tr w:rsidR="002142F7" w:rsidRPr="00106AA0" w:rsidTr="00D30E9D">
        <w:trPr>
          <w:trHeight w:val="300"/>
        </w:trPr>
        <w:tc>
          <w:tcPr>
            <w:tcW w:w="3476"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Kapacita služby</w:t>
            </w:r>
          </w:p>
        </w:tc>
        <w:tc>
          <w:tcPr>
            <w:tcW w:w="5591"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7 konzultací/den</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347"/>
        <w:gridCol w:w="5720"/>
      </w:tblGrid>
      <w:tr w:rsidR="002142F7" w:rsidRPr="00106AA0"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106AA0" w:rsidRDefault="002142F7" w:rsidP="00D30E9D">
            <w:pPr>
              <w:spacing w:after="0" w:line="240" w:lineRule="auto"/>
              <w:jc w:val="center"/>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OBLASTNÍ CHARITA NOVÉ HRADY U SKUTČE</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Adresa</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Chotovice 31, 570 01 Litomyšl</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Zřizovatel</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Biskupství královéhradecké</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Územní působnost</w:t>
            </w:r>
          </w:p>
        </w:tc>
        <w:tc>
          <w:tcPr>
            <w:tcW w:w="5720" w:type="dxa"/>
            <w:tcBorders>
              <w:top w:val="single" w:sz="4" w:space="0" w:color="auto"/>
              <w:left w:val="nil"/>
              <w:bottom w:val="single" w:sz="4" w:space="0" w:color="auto"/>
              <w:right w:val="single" w:sz="4" w:space="0" w:color="000000"/>
            </w:tcBorders>
            <w:shd w:val="clear" w:color="auto" w:fill="auto"/>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Pardubický kraj</w:t>
            </w:r>
          </w:p>
        </w:tc>
      </w:tr>
      <w:tr w:rsidR="002142F7" w:rsidRPr="00106AA0" w:rsidTr="00D30E9D">
        <w:trPr>
          <w:trHeight w:val="289"/>
        </w:trPr>
        <w:tc>
          <w:tcPr>
            <w:tcW w:w="3347" w:type="dxa"/>
            <w:tcBorders>
              <w:top w:val="nil"/>
              <w:left w:val="single" w:sz="4" w:space="0" w:color="auto"/>
              <w:bottom w:val="nil"/>
              <w:right w:val="single" w:sz="4" w:space="0" w:color="auto"/>
            </w:tcBorders>
            <w:shd w:val="clear" w:color="000000" w:fill="EDC0B6"/>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Druh poskytované služby</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Pečovatelská služba §40, zák.108/2006Sb.</w:t>
            </w:r>
          </w:p>
        </w:tc>
      </w:tr>
      <w:tr w:rsidR="002142F7" w:rsidRPr="00106AA0" w:rsidTr="00D30E9D">
        <w:trPr>
          <w:trHeight w:val="289"/>
        </w:trPr>
        <w:tc>
          <w:tcPr>
            <w:tcW w:w="334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Cílová skupina</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 xml:space="preserve">Senioři a ZP </w:t>
            </w:r>
            <w:r w:rsidRPr="00106AA0">
              <w:rPr>
                <w:rFonts w:ascii="Calibri" w:eastAsia="Times New Roman" w:hAnsi="Calibri" w:cs="Calibri"/>
                <w:color w:val="000000"/>
                <w:sz w:val="20"/>
                <w:szCs w:val="20"/>
                <w:lang w:eastAsia="cs-CZ"/>
              </w:rPr>
              <w:t>dospělí od 19 let</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Forma služby</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 xml:space="preserve">Terénní </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Kapacita služby</w:t>
            </w:r>
          </w:p>
        </w:tc>
        <w:tc>
          <w:tcPr>
            <w:tcW w:w="572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320</w:t>
            </w:r>
          </w:p>
        </w:tc>
      </w:tr>
      <w:tr w:rsidR="002142F7" w:rsidRPr="00106AA0" w:rsidTr="00D30E9D">
        <w:trPr>
          <w:trHeight w:val="300"/>
        </w:trPr>
        <w:tc>
          <w:tcPr>
            <w:tcW w:w="3347" w:type="dxa"/>
            <w:tcBorders>
              <w:top w:val="nil"/>
              <w:left w:val="single" w:sz="4" w:space="0" w:color="auto"/>
              <w:bottom w:val="nil"/>
              <w:right w:val="single" w:sz="4" w:space="0" w:color="auto"/>
            </w:tcBorders>
            <w:shd w:val="clear" w:color="000000" w:fill="EDC0B6"/>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Druh poskytované služby</w:t>
            </w:r>
          </w:p>
        </w:tc>
        <w:tc>
          <w:tcPr>
            <w:tcW w:w="5720" w:type="dxa"/>
            <w:tcBorders>
              <w:top w:val="single" w:sz="4" w:space="0" w:color="auto"/>
              <w:left w:val="nil"/>
              <w:bottom w:val="single" w:sz="4" w:space="0" w:color="auto"/>
              <w:right w:val="single" w:sz="4" w:space="0" w:color="000000"/>
            </w:tcBorders>
            <w:shd w:val="clear" w:color="auto" w:fill="auto"/>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Osobní asistence §39, zák. 108/2006 Sb.</w:t>
            </w:r>
          </w:p>
        </w:tc>
      </w:tr>
      <w:tr w:rsidR="002142F7" w:rsidRPr="00106AA0" w:rsidTr="00D30E9D">
        <w:trPr>
          <w:trHeight w:val="300"/>
        </w:trPr>
        <w:tc>
          <w:tcPr>
            <w:tcW w:w="334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Cílová skupina</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osoby se zdravotním postižením od 3 let, senioři</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Forma služby</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 xml:space="preserve">Terénní </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Kapacita služby</w:t>
            </w:r>
          </w:p>
        </w:tc>
        <w:tc>
          <w:tcPr>
            <w:tcW w:w="572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20</w:t>
            </w:r>
          </w:p>
        </w:tc>
      </w:tr>
      <w:tr w:rsidR="002142F7" w:rsidRPr="00106AA0" w:rsidTr="00D30E9D">
        <w:trPr>
          <w:trHeight w:val="300"/>
        </w:trPr>
        <w:tc>
          <w:tcPr>
            <w:tcW w:w="3347" w:type="dxa"/>
            <w:tcBorders>
              <w:top w:val="nil"/>
              <w:left w:val="single" w:sz="4" w:space="0" w:color="auto"/>
              <w:bottom w:val="nil"/>
              <w:right w:val="single" w:sz="4" w:space="0" w:color="auto"/>
            </w:tcBorders>
            <w:shd w:val="clear" w:color="000000" w:fill="EDC0B6"/>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Druh poskytované služby</w:t>
            </w:r>
          </w:p>
        </w:tc>
        <w:tc>
          <w:tcPr>
            <w:tcW w:w="572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Denní stacionáře §46, zák. 108/2006 Sb.</w:t>
            </w:r>
          </w:p>
        </w:tc>
      </w:tr>
      <w:tr w:rsidR="002142F7" w:rsidRPr="00106AA0" w:rsidTr="00D30E9D">
        <w:trPr>
          <w:trHeight w:val="300"/>
        </w:trPr>
        <w:tc>
          <w:tcPr>
            <w:tcW w:w="334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Cílová skupina</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osoby se zdravotním postižením od 7let, senioři</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Forma služby</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Ambulantní</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Kapacita služby</w:t>
            </w:r>
          </w:p>
        </w:tc>
        <w:tc>
          <w:tcPr>
            <w:tcW w:w="572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12</w:t>
            </w:r>
          </w:p>
        </w:tc>
      </w:tr>
      <w:tr w:rsidR="002142F7" w:rsidRPr="00106AA0" w:rsidTr="00D30E9D">
        <w:trPr>
          <w:trHeight w:val="289"/>
        </w:trPr>
        <w:tc>
          <w:tcPr>
            <w:tcW w:w="3347" w:type="dxa"/>
            <w:tcBorders>
              <w:top w:val="nil"/>
              <w:left w:val="single" w:sz="4" w:space="0" w:color="auto"/>
              <w:bottom w:val="nil"/>
              <w:right w:val="single" w:sz="4" w:space="0" w:color="auto"/>
            </w:tcBorders>
            <w:shd w:val="clear" w:color="000000" w:fill="EDC0B6"/>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Druh poskytované služby</w:t>
            </w:r>
          </w:p>
        </w:tc>
        <w:tc>
          <w:tcPr>
            <w:tcW w:w="572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Sociálně terapeutické dílny §67, zák.108/2006Sb.</w:t>
            </w:r>
          </w:p>
        </w:tc>
      </w:tr>
      <w:tr w:rsidR="002142F7" w:rsidRPr="00106AA0" w:rsidTr="00D30E9D">
        <w:trPr>
          <w:trHeight w:val="300"/>
        </w:trPr>
        <w:tc>
          <w:tcPr>
            <w:tcW w:w="334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Cílová skupina</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osoby se ZP od 16let, osoby ohrožené soc. vyloučením</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Forma služby</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Ambulantní</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Kapacita služby</w:t>
            </w:r>
          </w:p>
        </w:tc>
        <w:tc>
          <w:tcPr>
            <w:tcW w:w="572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20</w:t>
            </w:r>
          </w:p>
        </w:tc>
      </w:tr>
      <w:tr w:rsidR="002142F7" w:rsidRPr="00106AA0" w:rsidTr="00D30E9D">
        <w:trPr>
          <w:trHeight w:val="372"/>
        </w:trPr>
        <w:tc>
          <w:tcPr>
            <w:tcW w:w="3347" w:type="dxa"/>
            <w:tcBorders>
              <w:top w:val="nil"/>
              <w:left w:val="single" w:sz="4" w:space="0" w:color="auto"/>
              <w:bottom w:val="nil"/>
              <w:right w:val="single" w:sz="4" w:space="0" w:color="auto"/>
            </w:tcBorders>
            <w:shd w:val="clear" w:color="000000" w:fill="EDC0B6"/>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Druh poskytované služby</w:t>
            </w:r>
          </w:p>
        </w:tc>
        <w:tc>
          <w:tcPr>
            <w:tcW w:w="572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b/>
                <w:bCs/>
                <w:color w:val="000000"/>
                <w:sz w:val="20"/>
                <w:szCs w:val="20"/>
                <w:lang w:eastAsia="cs-CZ"/>
              </w:rPr>
            </w:pPr>
            <w:r w:rsidRPr="00106AA0">
              <w:rPr>
                <w:rFonts w:ascii="Calibri" w:eastAsia="Times New Roman" w:hAnsi="Calibri" w:cs="Calibri"/>
                <w:b/>
                <w:bCs/>
                <w:color w:val="000000"/>
                <w:sz w:val="20"/>
                <w:szCs w:val="20"/>
                <w:lang w:eastAsia="cs-CZ"/>
              </w:rPr>
              <w:t>Sociálně aktivizační služby pro rodiny s dětmi §65, zák.108/2006 Sb.</w:t>
            </w:r>
          </w:p>
        </w:tc>
      </w:tr>
      <w:tr w:rsidR="002142F7" w:rsidRPr="00106AA0" w:rsidTr="00D30E9D">
        <w:trPr>
          <w:trHeight w:val="258"/>
        </w:trPr>
        <w:tc>
          <w:tcPr>
            <w:tcW w:w="334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Cílová skupina</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bez omezení věku</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Forma služby</w:t>
            </w:r>
          </w:p>
        </w:tc>
        <w:tc>
          <w:tcPr>
            <w:tcW w:w="5720" w:type="dxa"/>
            <w:tcBorders>
              <w:top w:val="single" w:sz="4" w:space="0" w:color="auto"/>
              <w:left w:val="nil"/>
              <w:bottom w:val="single" w:sz="4" w:space="0" w:color="auto"/>
              <w:right w:val="single" w:sz="4" w:space="0" w:color="auto"/>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Ambulantní, terénní</w:t>
            </w:r>
          </w:p>
        </w:tc>
      </w:tr>
      <w:tr w:rsidR="002142F7" w:rsidRPr="00106AA0" w:rsidTr="00D30E9D">
        <w:trPr>
          <w:trHeight w:val="300"/>
        </w:trPr>
        <w:tc>
          <w:tcPr>
            <w:tcW w:w="3347" w:type="dxa"/>
            <w:tcBorders>
              <w:top w:val="nil"/>
              <w:left w:val="single" w:sz="4" w:space="0" w:color="auto"/>
              <w:bottom w:val="single" w:sz="4" w:space="0" w:color="auto"/>
              <w:right w:val="single" w:sz="4" w:space="0" w:color="auto"/>
            </w:tcBorders>
            <w:shd w:val="clear" w:color="000000" w:fill="EDC0B6"/>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Kapacita služby</w:t>
            </w:r>
          </w:p>
        </w:tc>
        <w:tc>
          <w:tcPr>
            <w:tcW w:w="5720" w:type="dxa"/>
            <w:tcBorders>
              <w:top w:val="single" w:sz="4" w:space="0" w:color="auto"/>
              <w:left w:val="nil"/>
              <w:bottom w:val="single" w:sz="4" w:space="0" w:color="auto"/>
              <w:right w:val="single" w:sz="4" w:space="0" w:color="000000"/>
            </w:tcBorders>
            <w:shd w:val="clear" w:color="auto" w:fill="auto"/>
            <w:noWrap/>
            <w:hideMark/>
          </w:tcPr>
          <w:p w:rsidR="002142F7" w:rsidRPr="00106AA0" w:rsidRDefault="002142F7"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A 4, T 25</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377"/>
        <w:gridCol w:w="5690"/>
      </w:tblGrid>
      <w:tr w:rsidR="002142F7" w:rsidRPr="00635323"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635323" w:rsidRDefault="002142F7" w:rsidP="00D30E9D">
            <w:pPr>
              <w:spacing w:after="0" w:line="240" w:lineRule="auto"/>
              <w:jc w:val="center"/>
              <w:rPr>
                <w:rFonts w:ascii="Calibri" w:eastAsia="Times New Roman" w:hAnsi="Calibri" w:cs="Calibri"/>
                <w:b/>
                <w:bCs/>
                <w:color w:val="000000"/>
                <w:sz w:val="20"/>
                <w:szCs w:val="20"/>
                <w:lang w:eastAsia="cs-CZ"/>
              </w:rPr>
            </w:pPr>
            <w:r w:rsidRPr="00635323">
              <w:rPr>
                <w:rFonts w:ascii="Calibri" w:eastAsia="Times New Roman" w:hAnsi="Calibri" w:cs="Calibri"/>
                <w:b/>
                <w:bCs/>
                <w:color w:val="000000"/>
                <w:sz w:val="20"/>
                <w:szCs w:val="20"/>
                <w:lang w:eastAsia="cs-CZ"/>
              </w:rPr>
              <w:t>PEČOVATELSKÁ SLUŽBA OBCE KAMENIČKY</w:t>
            </w:r>
          </w:p>
        </w:tc>
      </w:tr>
      <w:tr w:rsidR="002142F7" w:rsidRPr="00635323" w:rsidTr="00D30E9D">
        <w:trPr>
          <w:trHeight w:val="300"/>
        </w:trPr>
        <w:tc>
          <w:tcPr>
            <w:tcW w:w="3377" w:type="dxa"/>
            <w:tcBorders>
              <w:top w:val="nil"/>
              <w:left w:val="single" w:sz="4" w:space="0" w:color="auto"/>
              <w:bottom w:val="single" w:sz="4" w:space="0" w:color="auto"/>
              <w:right w:val="single" w:sz="4" w:space="0" w:color="auto"/>
            </w:tcBorders>
            <w:shd w:val="clear" w:color="000000" w:fill="EDC0B6"/>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Adresa</w:t>
            </w:r>
          </w:p>
        </w:tc>
        <w:tc>
          <w:tcPr>
            <w:tcW w:w="5690" w:type="dxa"/>
            <w:tcBorders>
              <w:top w:val="single" w:sz="4" w:space="0" w:color="auto"/>
              <w:left w:val="nil"/>
              <w:bottom w:val="single" w:sz="4" w:space="0" w:color="auto"/>
              <w:right w:val="single" w:sz="4" w:space="0" w:color="auto"/>
            </w:tcBorders>
            <w:shd w:val="clear" w:color="auto" w:fill="auto"/>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Kameničky 149 539 41 Kameničky</w:t>
            </w:r>
          </w:p>
        </w:tc>
      </w:tr>
      <w:tr w:rsidR="002142F7" w:rsidRPr="00635323" w:rsidTr="00D30E9D">
        <w:trPr>
          <w:trHeight w:val="300"/>
        </w:trPr>
        <w:tc>
          <w:tcPr>
            <w:tcW w:w="3377" w:type="dxa"/>
            <w:tcBorders>
              <w:top w:val="nil"/>
              <w:left w:val="single" w:sz="4" w:space="0" w:color="auto"/>
              <w:bottom w:val="single" w:sz="4" w:space="0" w:color="auto"/>
              <w:right w:val="single" w:sz="4" w:space="0" w:color="auto"/>
            </w:tcBorders>
            <w:shd w:val="clear" w:color="000000" w:fill="EDC0B6"/>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Zřizovatel</w:t>
            </w:r>
          </w:p>
        </w:tc>
        <w:tc>
          <w:tcPr>
            <w:tcW w:w="5690" w:type="dxa"/>
            <w:tcBorders>
              <w:top w:val="single" w:sz="4" w:space="0" w:color="auto"/>
              <w:left w:val="nil"/>
              <w:bottom w:val="single" w:sz="4" w:space="0" w:color="auto"/>
              <w:right w:val="single" w:sz="4" w:space="0" w:color="auto"/>
            </w:tcBorders>
            <w:shd w:val="clear" w:color="auto" w:fill="auto"/>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Obec Kameničky</w:t>
            </w:r>
          </w:p>
        </w:tc>
      </w:tr>
      <w:tr w:rsidR="002142F7" w:rsidRPr="00635323" w:rsidTr="00D30E9D">
        <w:trPr>
          <w:trHeight w:val="300"/>
        </w:trPr>
        <w:tc>
          <w:tcPr>
            <w:tcW w:w="3377" w:type="dxa"/>
            <w:tcBorders>
              <w:top w:val="nil"/>
              <w:left w:val="single" w:sz="4" w:space="0" w:color="auto"/>
              <w:bottom w:val="single" w:sz="4" w:space="0" w:color="auto"/>
              <w:right w:val="single" w:sz="4" w:space="0" w:color="auto"/>
            </w:tcBorders>
            <w:shd w:val="clear" w:color="000000" w:fill="EDC0B6"/>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Územní působnost</w:t>
            </w:r>
          </w:p>
        </w:tc>
        <w:tc>
          <w:tcPr>
            <w:tcW w:w="5690" w:type="dxa"/>
            <w:tcBorders>
              <w:top w:val="single" w:sz="4" w:space="0" w:color="auto"/>
              <w:left w:val="nil"/>
              <w:bottom w:val="single" w:sz="4" w:space="0" w:color="auto"/>
              <w:right w:val="single" w:sz="4" w:space="0" w:color="auto"/>
            </w:tcBorders>
            <w:shd w:val="clear" w:color="auto" w:fill="auto"/>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Obce Kameničky, Chlumětín, Jeníkov</w:t>
            </w:r>
          </w:p>
        </w:tc>
      </w:tr>
      <w:tr w:rsidR="002142F7" w:rsidRPr="003A6E91" w:rsidTr="00D30E9D">
        <w:trPr>
          <w:trHeight w:val="300"/>
        </w:trPr>
        <w:tc>
          <w:tcPr>
            <w:tcW w:w="3377" w:type="dxa"/>
            <w:tcBorders>
              <w:top w:val="nil"/>
              <w:left w:val="single" w:sz="4" w:space="0" w:color="auto"/>
              <w:bottom w:val="single" w:sz="4" w:space="0" w:color="auto"/>
              <w:right w:val="single" w:sz="4" w:space="0" w:color="auto"/>
            </w:tcBorders>
            <w:shd w:val="clear" w:color="000000" w:fill="EDC0B6"/>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Druh poskytované služby</w:t>
            </w:r>
          </w:p>
        </w:tc>
        <w:tc>
          <w:tcPr>
            <w:tcW w:w="5690" w:type="dxa"/>
            <w:tcBorders>
              <w:top w:val="single" w:sz="4" w:space="0" w:color="auto"/>
              <w:left w:val="nil"/>
              <w:bottom w:val="single" w:sz="4" w:space="0" w:color="auto"/>
              <w:right w:val="single" w:sz="4" w:space="0" w:color="auto"/>
            </w:tcBorders>
            <w:shd w:val="clear" w:color="auto" w:fill="auto"/>
            <w:noWrap/>
            <w:hideMark/>
          </w:tcPr>
          <w:p w:rsidR="002142F7" w:rsidRPr="003A6E91" w:rsidRDefault="002142F7" w:rsidP="00D30E9D">
            <w:pPr>
              <w:spacing w:after="0" w:line="240" w:lineRule="auto"/>
              <w:jc w:val="left"/>
              <w:rPr>
                <w:rFonts w:ascii="Calibri" w:eastAsia="Times New Roman" w:hAnsi="Calibri" w:cs="Calibri"/>
                <w:b/>
                <w:color w:val="000000"/>
                <w:sz w:val="20"/>
                <w:szCs w:val="20"/>
                <w:lang w:eastAsia="cs-CZ"/>
              </w:rPr>
            </w:pPr>
            <w:r w:rsidRPr="003A6E91">
              <w:rPr>
                <w:rFonts w:ascii="Calibri" w:eastAsia="Times New Roman" w:hAnsi="Calibri" w:cs="Calibri"/>
                <w:b/>
                <w:color w:val="000000"/>
                <w:sz w:val="20"/>
                <w:szCs w:val="20"/>
                <w:lang w:eastAsia="cs-CZ"/>
              </w:rPr>
              <w:t>Pečovatelská služba §40, zák.108/2006 Sb.</w:t>
            </w:r>
          </w:p>
        </w:tc>
      </w:tr>
      <w:tr w:rsidR="002142F7" w:rsidRPr="00635323" w:rsidTr="00D30E9D">
        <w:trPr>
          <w:trHeight w:val="300"/>
        </w:trPr>
        <w:tc>
          <w:tcPr>
            <w:tcW w:w="3377" w:type="dxa"/>
            <w:tcBorders>
              <w:top w:val="nil"/>
              <w:left w:val="single" w:sz="4" w:space="0" w:color="auto"/>
              <w:bottom w:val="single" w:sz="4" w:space="0" w:color="auto"/>
              <w:right w:val="single" w:sz="4" w:space="0" w:color="auto"/>
            </w:tcBorders>
            <w:shd w:val="clear" w:color="000000" w:fill="EDC0B6"/>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Cílová skupina</w:t>
            </w:r>
          </w:p>
        </w:tc>
        <w:tc>
          <w:tcPr>
            <w:tcW w:w="5690" w:type="dxa"/>
            <w:tcBorders>
              <w:top w:val="single" w:sz="4" w:space="0" w:color="auto"/>
              <w:left w:val="nil"/>
              <w:bottom w:val="single" w:sz="4" w:space="0" w:color="auto"/>
              <w:right w:val="single" w:sz="4" w:space="0" w:color="auto"/>
            </w:tcBorders>
            <w:shd w:val="clear" w:color="auto" w:fill="auto"/>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Senioři, osoby se zdravotním postižením</w:t>
            </w:r>
          </w:p>
        </w:tc>
      </w:tr>
      <w:tr w:rsidR="002142F7" w:rsidRPr="00635323" w:rsidTr="00D30E9D">
        <w:trPr>
          <w:trHeight w:val="300"/>
        </w:trPr>
        <w:tc>
          <w:tcPr>
            <w:tcW w:w="3377" w:type="dxa"/>
            <w:tcBorders>
              <w:top w:val="nil"/>
              <w:left w:val="single" w:sz="4" w:space="0" w:color="auto"/>
              <w:bottom w:val="single" w:sz="4" w:space="0" w:color="auto"/>
              <w:right w:val="single" w:sz="4" w:space="0" w:color="auto"/>
            </w:tcBorders>
            <w:shd w:val="clear" w:color="000000" w:fill="EDC0B6"/>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Forma služby</w:t>
            </w:r>
          </w:p>
        </w:tc>
        <w:tc>
          <w:tcPr>
            <w:tcW w:w="5690" w:type="dxa"/>
            <w:tcBorders>
              <w:top w:val="single" w:sz="4" w:space="0" w:color="auto"/>
              <w:left w:val="nil"/>
              <w:bottom w:val="single" w:sz="4" w:space="0" w:color="auto"/>
              <w:right w:val="single" w:sz="4" w:space="0" w:color="auto"/>
            </w:tcBorders>
            <w:shd w:val="clear" w:color="auto" w:fill="auto"/>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Terénní</w:t>
            </w:r>
          </w:p>
        </w:tc>
      </w:tr>
      <w:tr w:rsidR="002142F7" w:rsidRPr="00635323" w:rsidTr="00D30E9D">
        <w:trPr>
          <w:trHeight w:val="300"/>
        </w:trPr>
        <w:tc>
          <w:tcPr>
            <w:tcW w:w="3377" w:type="dxa"/>
            <w:tcBorders>
              <w:top w:val="nil"/>
              <w:left w:val="single" w:sz="4" w:space="0" w:color="auto"/>
              <w:bottom w:val="single" w:sz="4" w:space="0" w:color="auto"/>
              <w:right w:val="single" w:sz="4" w:space="0" w:color="auto"/>
            </w:tcBorders>
            <w:shd w:val="clear" w:color="000000" w:fill="EDC0B6"/>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Kapacita služby</w:t>
            </w:r>
          </w:p>
        </w:tc>
        <w:tc>
          <w:tcPr>
            <w:tcW w:w="5690" w:type="dxa"/>
            <w:tcBorders>
              <w:top w:val="single" w:sz="4" w:space="0" w:color="auto"/>
              <w:left w:val="nil"/>
              <w:bottom w:val="single" w:sz="4" w:space="0" w:color="auto"/>
              <w:right w:val="single" w:sz="4" w:space="0" w:color="000000"/>
            </w:tcBorders>
            <w:shd w:val="clear" w:color="auto" w:fill="auto"/>
            <w:noWrap/>
            <w:hideMark/>
          </w:tcPr>
          <w:p w:rsidR="002142F7" w:rsidRPr="00635323" w:rsidRDefault="002142F7" w:rsidP="00D30E9D">
            <w:pPr>
              <w:spacing w:after="0" w:line="240" w:lineRule="auto"/>
              <w:jc w:val="left"/>
              <w:rPr>
                <w:rFonts w:ascii="Calibri" w:eastAsia="Times New Roman" w:hAnsi="Calibri" w:cs="Calibri"/>
                <w:color w:val="000000"/>
                <w:sz w:val="20"/>
                <w:szCs w:val="20"/>
                <w:lang w:eastAsia="cs-CZ"/>
              </w:rPr>
            </w:pPr>
            <w:r w:rsidRPr="00635323">
              <w:rPr>
                <w:rFonts w:ascii="Calibri" w:eastAsia="Times New Roman" w:hAnsi="Calibri" w:cs="Calibri"/>
                <w:color w:val="000000"/>
                <w:sz w:val="20"/>
                <w:szCs w:val="20"/>
                <w:lang w:eastAsia="cs-CZ"/>
              </w:rPr>
              <w:t>Obec odmítla uvést</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477"/>
        <w:gridCol w:w="5590"/>
      </w:tblGrid>
      <w:tr w:rsidR="002142F7" w:rsidRPr="0061212A"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61212A" w:rsidRDefault="002142F7" w:rsidP="00D30E9D">
            <w:pPr>
              <w:spacing w:after="0" w:line="240" w:lineRule="auto"/>
              <w:jc w:val="center"/>
              <w:rPr>
                <w:rFonts w:ascii="Calibri" w:eastAsia="Times New Roman" w:hAnsi="Calibri" w:cs="Calibri"/>
                <w:b/>
                <w:bCs/>
                <w:color w:val="000000"/>
                <w:sz w:val="20"/>
                <w:szCs w:val="20"/>
                <w:lang w:eastAsia="cs-CZ"/>
              </w:rPr>
            </w:pPr>
            <w:r w:rsidRPr="0061212A">
              <w:rPr>
                <w:rFonts w:ascii="Calibri" w:eastAsia="Times New Roman" w:hAnsi="Calibri" w:cs="Calibri"/>
                <w:b/>
                <w:bCs/>
                <w:color w:val="000000"/>
                <w:sz w:val="20"/>
                <w:szCs w:val="20"/>
                <w:lang w:eastAsia="cs-CZ"/>
              </w:rPr>
              <w:t>TERÉNNÍ PEČOVATELSKÁ SLUŽBA OBCE SVRATOUCH</w:t>
            </w:r>
          </w:p>
        </w:tc>
      </w:tr>
      <w:tr w:rsidR="002142F7" w:rsidRPr="0061212A"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Adresa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DPS Svratouch 15, 539 42 Svratouch</w:t>
            </w:r>
          </w:p>
        </w:tc>
      </w:tr>
      <w:tr w:rsidR="002142F7" w:rsidRPr="0061212A"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Zřizovatel</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Obec Svratouch</w:t>
            </w:r>
          </w:p>
        </w:tc>
      </w:tr>
      <w:tr w:rsidR="002142F7" w:rsidRPr="0061212A"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Územní působnost</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Obec Svratouch</w:t>
            </w:r>
          </w:p>
        </w:tc>
      </w:tr>
      <w:tr w:rsidR="002142F7" w:rsidRPr="003A6E9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Druh poskytované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3A6E91" w:rsidRDefault="002142F7" w:rsidP="00D30E9D">
            <w:pPr>
              <w:spacing w:after="0" w:line="240" w:lineRule="auto"/>
              <w:jc w:val="left"/>
              <w:rPr>
                <w:rFonts w:ascii="Calibri" w:eastAsia="Times New Roman" w:hAnsi="Calibri" w:cs="Calibri"/>
                <w:b/>
                <w:color w:val="000000"/>
                <w:sz w:val="20"/>
                <w:szCs w:val="20"/>
                <w:lang w:eastAsia="cs-CZ"/>
              </w:rPr>
            </w:pPr>
            <w:r w:rsidRPr="003A6E91">
              <w:rPr>
                <w:rFonts w:ascii="Calibri" w:eastAsia="Times New Roman" w:hAnsi="Calibri" w:cs="Calibri"/>
                <w:b/>
                <w:color w:val="000000"/>
                <w:sz w:val="20"/>
                <w:szCs w:val="20"/>
                <w:lang w:eastAsia="cs-CZ"/>
              </w:rPr>
              <w:t>Pečovatelská služba §40, zák.108/2006 Sb.</w:t>
            </w:r>
          </w:p>
        </w:tc>
      </w:tr>
      <w:tr w:rsidR="002142F7" w:rsidRPr="0061212A"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Cílová skupina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Senioři, osoby se zdravotním postižením</w:t>
            </w:r>
          </w:p>
        </w:tc>
      </w:tr>
      <w:tr w:rsidR="002142F7" w:rsidRPr="0061212A"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Forma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Terénní</w:t>
            </w:r>
          </w:p>
        </w:tc>
      </w:tr>
      <w:tr w:rsidR="002142F7" w:rsidRPr="0061212A"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Kapacita služby</w:t>
            </w:r>
          </w:p>
        </w:tc>
        <w:tc>
          <w:tcPr>
            <w:tcW w:w="5590" w:type="dxa"/>
            <w:tcBorders>
              <w:top w:val="single" w:sz="4" w:space="0" w:color="auto"/>
              <w:left w:val="nil"/>
              <w:bottom w:val="single" w:sz="4" w:space="0" w:color="auto"/>
              <w:right w:val="single" w:sz="4" w:space="0" w:color="000000"/>
            </w:tcBorders>
            <w:shd w:val="clear" w:color="auto" w:fill="auto"/>
            <w:noWrap/>
            <w:hideMark/>
          </w:tcPr>
          <w:p w:rsidR="002142F7" w:rsidRPr="0061212A" w:rsidRDefault="002142F7" w:rsidP="00D30E9D">
            <w:pPr>
              <w:spacing w:after="0" w:line="240" w:lineRule="auto"/>
              <w:jc w:val="left"/>
              <w:rPr>
                <w:rFonts w:ascii="Calibri" w:eastAsia="Times New Roman" w:hAnsi="Calibri" w:cs="Calibri"/>
                <w:color w:val="000000"/>
                <w:sz w:val="20"/>
                <w:szCs w:val="20"/>
                <w:lang w:eastAsia="cs-CZ"/>
              </w:rPr>
            </w:pPr>
            <w:r w:rsidRPr="0061212A">
              <w:rPr>
                <w:rFonts w:ascii="Calibri" w:eastAsia="Times New Roman" w:hAnsi="Calibri" w:cs="Calibri"/>
                <w:color w:val="000000"/>
                <w:sz w:val="20"/>
                <w:szCs w:val="20"/>
                <w:lang w:eastAsia="cs-CZ"/>
              </w:rPr>
              <w:t>50</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477"/>
        <w:gridCol w:w="5590"/>
      </w:tblGrid>
      <w:tr w:rsidR="002142F7" w:rsidRPr="00E759B1"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E759B1" w:rsidRDefault="002142F7" w:rsidP="00D30E9D">
            <w:pPr>
              <w:spacing w:after="0" w:line="240" w:lineRule="auto"/>
              <w:jc w:val="center"/>
              <w:rPr>
                <w:rFonts w:ascii="Calibri" w:eastAsia="Times New Roman" w:hAnsi="Calibri" w:cs="Calibri"/>
                <w:b/>
                <w:bCs/>
                <w:color w:val="000000"/>
                <w:sz w:val="20"/>
                <w:szCs w:val="20"/>
                <w:lang w:eastAsia="cs-CZ"/>
              </w:rPr>
            </w:pPr>
            <w:r w:rsidRPr="00E759B1">
              <w:rPr>
                <w:rFonts w:ascii="Calibri" w:eastAsia="Times New Roman" w:hAnsi="Calibri" w:cs="Calibri"/>
                <w:b/>
                <w:bCs/>
                <w:color w:val="000000"/>
                <w:sz w:val="20"/>
                <w:szCs w:val="20"/>
                <w:lang w:eastAsia="cs-CZ"/>
              </w:rPr>
              <w:t>PEČOVATELSKÁ SLUŽBA OBCE VYSOČINA</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Adresa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Dřevíkov 55, 539 01 Hlinsko</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Zřizovatel</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Obec Vysočina</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Územní působnost</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Obec Vysočina</w:t>
            </w:r>
          </w:p>
        </w:tc>
      </w:tr>
      <w:tr w:rsidR="002142F7" w:rsidRPr="003A6E9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Druh poskytované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3A6E91" w:rsidRDefault="002142F7" w:rsidP="00D30E9D">
            <w:pPr>
              <w:spacing w:after="0" w:line="240" w:lineRule="auto"/>
              <w:jc w:val="left"/>
              <w:rPr>
                <w:rFonts w:ascii="Calibri" w:eastAsia="Times New Roman" w:hAnsi="Calibri" w:cs="Calibri"/>
                <w:b/>
                <w:color w:val="000000"/>
                <w:sz w:val="20"/>
                <w:szCs w:val="20"/>
                <w:lang w:eastAsia="cs-CZ"/>
              </w:rPr>
            </w:pPr>
            <w:r w:rsidRPr="003A6E91">
              <w:rPr>
                <w:rFonts w:ascii="Calibri" w:eastAsia="Times New Roman" w:hAnsi="Calibri" w:cs="Calibri"/>
                <w:b/>
                <w:color w:val="000000"/>
                <w:sz w:val="20"/>
                <w:szCs w:val="20"/>
                <w:lang w:eastAsia="cs-CZ"/>
              </w:rPr>
              <w:t>Pečovatelská služba §40, zák.108/2006 Sb.</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Cílová skupina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Senioři, osoby se zdravotním postižením</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Forma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Terénní</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Kapacita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30, 15 denní</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477"/>
        <w:gridCol w:w="5590"/>
      </w:tblGrid>
      <w:tr w:rsidR="002142F7" w:rsidRPr="00E759B1"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E759B1" w:rsidRDefault="002142F7" w:rsidP="00D30E9D">
            <w:pPr>
              <w:spacing w:after="0" w:line="240" w:lineRule="auto"/>
              <w:jc w:val="center"/>
              <w:rPr>
                <w:rFonts w:ascii="Calibri" w:eastAsia="Times New Roman" w:hAnsi="Calibri" w:cs="Calibri"/>
                <w:b/>
                <w:bCs/>
                <w:color w:val="000000"/>
                <w:sz w:val="20"/>
                <w:szCs w:val="20"/>
                <w:lang w:eastAsia="cs-CZ"/>
              </w:rPr>
            </w:pPr>
            <w:r w:rsidRPr="00E759B1">
              <w:rPr>
                <w:rFonts w:ascii="Calibri" w:eastAsia="Times New Roman" w:hAnsi="Calibri" w:cs="Calibri"/>
                <w:b/>
                <w:bCs/>
                <w:color w:val="000000"/>
                <w:sz w:val="20"/>
                <w:szCs w:val="20"/>
                <w:lang w:eastAsia="cs-CZ"/>
              </w:rPr>
              <w:t>P</w:t>
            </w:r>
            <w:r>
              <w:rPr>
                <w:rFonts w:ascii="Calibri" w:eastAsia="Times New Roman" w:hAnsi="Calibri" w:cs="Calibri"/>
                <w:b/>
                <w:bCs/>
                <w:color w:val="000000"/>
                <w:sz w:val="20"/>
                <w:szCs w:val="20"/>
                <w:lang w:eastAsia="cs-CZ"/>
              </w:rPr>
              <w:t>ORADNA PRO RODINU PARDUBICKÉHO KRAJE</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Adresa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Pr>
                <w:rFonts w:ascii="Segoe UI" w:hAnsi="Segoe UI" w:cs="Segoe UI"/>
                <w:color w:val="000000"/>
                <w:sz w:val="19"/>
                <w:szCs w:val="19"/>
              </w:rPr>
              <w:t>Mozartova 449 530 09 Pardubice, detašovaná pracoviště Chrudim, Svitavy, Ústí nad Orlicí</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Zřizovatel</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Pardubický kraj</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Územní působnost</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Pardubický kraj</w:t>
            </w:r>
          </w:p>
        </w:tc>
      </w:tr>
      <w:tr w:rsidR="002142F7" w:rsidRPr="003A6E9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Druh poskytované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3A6E91" w:rsidRDefault="002142F7" w:rsidP="00D30E9D">
            <w:pPr>
              <w:spacing w:after="0" w:line="240" w:lineRule="auto"/>
              <w:jc w:val="left"/>
              <w:rPr>
                <w:rFonts w:ascii="Calibri" w:eastAsia="Times New Roman" w:hAnsi="Calibri" w:cs="Calibri"/>
                <w:b/>
                <w:color w:val="000000"/>
                <w:sz w:val="20"/>
                <w:szCs w:val="20"/>
                <w:lang w:eastAsia="cs-CZ"/>
              </w:rPr>
            </w:pPr>
            <w:r w:rsidRPr="00E759B1">
              <w:rPr>
                <w:rFonts w:ascii="Calibri" w:eastAsia="Times New Roman" w:hAnsi="Calibri" w:cs="Calibri"/>
                <w:b/>
                <w:bCs/>
                <w:color w:val="000000"/>
                <w:sz w:val="20"/>
                <w:szCs w:val="20"/>
                <w:lang w:eastAsia="cs-CZ"/>
              </w:rPr>
              <w:t>Odborné sociální poradenství § 37 zák.108/2006 Sb.</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Cílová skupina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Rodiny s dětmi</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Forma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Ambulantní, Terénní</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Kapacita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27 konzultací/den</w:t>
            </w:r>
          </w:p>
        </w:tc>
      </w:tr>
    </w:tbl>
    <w:p w:rsidR="002142F7" w:rsidRDefault="002142F7" w:rsidP="002142F7"/>
    <w:p w:rsidR="00B702F0" w:rsidRDefault="00B702F0" w:rsidP="002142F7"/>
    <w:tbl>
      <w:tblPr>
        <w:tblW w:w="9298" w:type="dxa"/>
        <w:tblInd w:w="-5" w:type="dxa"/>
        <w:tblCellMar>
          <w:left w:w="70" w:type="dxa"/>
          <w:right w:w="70" w:type="dxa"/>
        </w:tblCellMar>
        <w:tblLook w:val="04A0" w:firstRow="1" w:lastRow="0" w:firstColumn="1" w:lastColumn="0" w:noHBand="0" w:noVBand="1"/>
      </w:tblPr>
      <w:tblGrid>
        <w:gridCol w:w="3477"/>
        <w:gridCol w:w="5821"/>
      </w:tblGrid>
      <w:tr w:rsidR="002142F7" w:rsidRPr="00E41FF1" w:rsidTr="00D30E9D">
        <w:trPr>
          <w:trHeight w:val="300"/>
        </w:trPr>
        <w:tc>
          <w:tcPr>
            <w:tcW w:w="9298"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E41FF1" w:rsidRDefault="002142F7" w:rsidP="00D30E9D">
            <w:pPr>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RODINNÉ INTEGRAČNÍ CENTRUM z.s.</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Adresa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Nám. Republiky 2886</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Zřizovatel</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Samostatná právnická osoba</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Územní působnost</w:t>
            </w:r>
          </w:p>
        </w:tc>
        <w:tc>
          <w:tcPr>
            <w:tcW w:w="5821" w:type="dxa"/>
            <w:tcBorders>
              <w:top w:val="single" w:sz="4" w:space="0" w:color="auto"/>
              <w:left w:val="nil"/>
              <w:bottom w:val="single" w:sz="4" w:space="0" w:color="auto"/>
              <w:right w:val="single" w:sz="4" w:space="0" w:color="000000"/>
            </w:tcBorders>
            <w:shd w:val="clear" w:color="auto" w:fill="auto"/>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Pardubický kraj</w:t>
            </w:r>
          </w:p>
        </w:tc>
      </w:tr>
      <w:tr w:rsidR="002142F7" w:rsidRPr="00E41FF1" w:rsidTr="00D30E9D">
        <w:trPr>
          <w:trHeight w:val="289"/>
        </w:trPr>
        <w:tc>
          <w:tcPr>
            <w:tcW w:w="3477" w:type="dxa"/>
            <w:tcBorders>
              <w:top w:val="nil"/>
              <w:left w:val="single" w:sz="4" w:space="0" w:color="auto"/>
              <w:bottom w:val="nil"/>
              <w:right w:val="single" w:sz="4" w:space="0" w:color="auto"/>
            </w:tcBorders>
            <w:shd w:val="clear" w:color="000000" w:fill="EDC0B6"/>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Druh poskytované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3A6E91">
              <w:rPr>
                <w:rFonts w:ascii="Calibri" w:eastAsia="Times New Roman" w:hAnsi="Calibri" w:cs="Calibri"/>
                <w:b/>
                <w:color w:val="000000"/>
                <w:sz w:val="20"/>
                <w:szCs w:val="20"/>
                <w:lang w:eastAsia="cs-CZ"/>
              </w:rPr>
              <w:t>Raná péče § 54, zák.108/2006 Sb</w:t>
            </w:r>
          </w:p>
        </w:tc>
      </w:tr>
      <w:tr w:rsidR="002142F7" w:rsidRPr="0029353A" w:rsidTr="00D30E9D">
        <w:trPr>
          <w:trHeight w:val="289"/>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Cílová skupina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29353A" w:rsidRDefault="002142F7" w:rsidP="00D30E9D">
            <w:pPr>
              <w:spacing w:after="0" w:line="240" w:lineRule="auto"/>
              <w:jc w:val="left"/>
              <w:rPr>
                <w:rFonts w:eastAsia="Times New Roman" w:cstheme="minorHAnsi"/>
                <w:sz w:val="20"/>
                <w:szCs w:val="20"/>
                <w:lang w:eastAsia="cs-CZ"/>
              </w:rPr>
            </w:pPr>
            <w:r w:rsidRPr="0029353A">
              <w:rPr>
                <w:rFonts w:cstheme="minorHAnsi"/>
                <w:sz w:val="20"/>
                <w:szCs w:val="20"/>
              </w:rPr>
              <w:t xml:space="preserve">Rodiny s </w:t>
            </w:r>
            <w:r>
              <w:rPr>
                <w:rFonts w:cstheme="minorHAnsi"/>
                <w:sz w:val="20"/>
                <w:szCs w:val="20"/>
              </w:rPr>
              <w:t>dětmi</w:t>
            </w:r>
            <w:r w:rsidRPr="0029353A">
              <w:rPr>
                <w:rFonts w:cstheme="minorHAnsi"/>
                <w:sz w:val="20"/>
                <w:szCs w:val="20"/>
              </w:rPr>
              <w:t xml:space="preserve"> ve věku od 1 do 7 let včetně s poruchami komunikace a sociální interakce, zejména s diagnostikovanými poruchami autistického spektra nebo s podezřením na PAS ve fázi diagnostiky</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Forma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A</w:t>
            </w:r>
            <w:r w:rsidRPr="00E41FF1">
              <w:rPr>
                <w:rFonts w:ascii="Calibri" w:eastAsia="Times New Roman" w:hAnsi="Calibri" w:cs="Calibri"/>
                <w:color w:val="000000"/>
                <w:sz w:val="20"/>
                <w:szCs w:val="20"/>
                <w:lang w:eastAsia="cs-CZ"/>
              </w:rPr>
              <w:t>mbulantní</w:t>
            </w:r>
            <w:r>
              <w:rPr>
                <w:rFonts w:ascii="Calibri" w:eastAsia="Times New Roman" w:hAnsi="Calibri" w:cs="Calibri"/>
                <w:color w:val="000000"/>
                <w:sz w:val="20"/>
                <w:szCs w:val="20"/>
                <w:lang w:eastAsia="cs-CZ"/>
              </w:rPr>
              <w:t>, terénní</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Kapacita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65 uživatelů</w:t>
            </w:r>
          </w:p>
        </w:tc>
      </w:tr>
      <w:tr w:rsidR="002142F7" w:rsidRPr="00E41FF1" w:rsidTr="00D30E9D">
        <w:trPr>
          <w:trHeight w:val="300"/>
        </w:trPr>
        <w:tc>
          <w:tcPr>
            <w:tcW w:w="3477" w:type="dxa"/>
            <w:tcBorders>
              <w:top w:val="nil"/>
              <w:left w:val="single" w:sz="4" w:space="0" w:color="auto"/>
              <w:bottom w:val="nil"/>
              <w:right w:val="single" w:sz="4" w:space="0" w:color="auto"/>
            </w:tcBorders>
            <w:shd w:val="clear" w:color="000000" w:fill="EDC0B6"/>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Druh poskytované služby</w:t>
            </w:r>
          </w:p>
        </w:tc>
        <w:tc>
          <w:tcPr>
            <w:tcW w:w="5821" w:type="dxa"/>
            <w:tcBorders>
              <w:top w:val="single" w:sz="4" w:space="0" w:color="auto"/>
              <w:left w:val="nil"/>
              <w:bottom w:val="single" w:sz="4" w:space="0" w:color="auto"/>
              <w:right w:val="single" w:sz="4" w:space="0" w:color="000000"/>
            </w:tcBorders>
            <w:shd w:val="clear" w:color="auto" w:fill="auto"/>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Sociálně aktivizační služby  §6</w:t>
            </w:r>
            <w:r>
              <w:rPr>
                <w:rFonts w:ascii="Calibri" w:eastAsia="Times New Roman" w:hAnsi="Calibri" w:cs="Calibri"/>
                <w:b/>
                <w:bCs/>
                <w:color w:val="000000"/>
                <w:sz w:val="20"/>
                <w:szCs w:val="20"/>
                <w:lang w:eastAsia="cs-CZ"/>
              </w:rPr>
              <w:t>5</w:t>
            </w:r>
            <w:r w:rsidRPr="00914015">
              <w:rPr>
                <w:rFonts w:ascii="Calibri" w:eastAsia="Times New Roman" w:hAnsi="Calibri" w:cs="Calibri"/>
                <w:b/>
                <w:bCs/>
                <w:color w:val="000000"/>
                <w:sz w:val="20"/>
                <w:szCs w:val="20"/>
                <w:lang w:eastAsia="cs-CZ"/>
              </w:rPr>
              <w:t>, zák.108/2006</w:t>
            </w:r>
            <w:r>
              <w:rPr>
                <w:rFonts w:ascii="Calibri" w:eastAsia="Times New Roman" w:hAnsi="Calibri" w:cs="Calibri"/>
                <w:b/>
                <w:bCs/>
                <w:color w:val="000000"/>
                <w:sz w:val="20"/>
                <w:szCs w:val="20"/>
                <w:lang w:eastAsia="cs-CZ"/>
              </w:rPr>
              <w:t>, Sb.</w:t>
            </w:r>
          </w:p>
        </w:tc>
      </w:tr>
      <w:tr w:rsidR="002142F7" w:rsidRPr="0029353A" w:rsidTr="00D30E9D">
        <w:trPr>
          <w:trHeight w:val="300"/>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Cílová skupina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29353A" w:rsidRDefault="002142F7" w:rsidP="00D30E9D">
            <w:pPr>
              <w:spacing w:after="0" w:line="240" w:lineRule="auto"/>
              <w:jc w:val="left"/>
              <w:rPr>
                <w:rFonts w:eastAsia="Times New Roman" w:cstheme="minorHAnsi"/>
                <w:sz w:val="20"/>
                <w:szCs w:val="20"/>
                <w:lang w:eastAsia="cs-CZ"/>
              </w:rPr>
            </w:pPr>
            <w:r w:rsidRPr="0029353A">
              <w:rPr>
                <w:rFonts w:cstheme="minorHAnsi"/>
                <w:sz w:val="20"/>
                <w:szCs w:val="20"/>
              </w:rPr>
              <w:t>Rodiny s dětmi ve věku od 8 do dovršených 18 let s diagnostikovanými poruchami autistického spektra nebo s podezřením na PAS ve fázi diagnostiky</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Forma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A</w:t>
            </w:r>
            <w:r w:rsidRPr="00E41FF1">
              <w:rPr>
                <w:rFonts w:ascii="Calibri" w:eastAsia="Times New Roman" w:hAnsi="Calibri" w:cs="Calibri"/>
                <w:color w:val="000000"/>
                <w:sz w:val="20"/>
                <w:szCs w:val="20"/>
                <w:lang w:eastAsia="cs-CZ"/>
              </w:rPr>
              <w:t>mbulantní</w:t>
            </w:r>
            <w:r>
              <w:rPr>
                <w:rFonts w:ascii="Calibri" w:eastAsia="Times New Roman" w:hAnsi="Calibri" w:cs="Calibri"/>
                <w:color w:val="000000"/>
                <w:sz w:val="20"/>
                <w:szCs w:val="20"/>
                <w:lang w:eastAsia="cs-CZ"/>
              </w:rPr>
              <w:t>, terénní</w:t>
            </w:r>
            <w:r w:rsidRPr="00E41FF1">
              <w:rPr>
                <w:rFonts w:ascii="Calibri" w:eastAsia="Times New Roman" w:hAnsi="Calibri" w:cs="Calibri"/>
                <w:color w:val="000000"/>
                <w:sz w:val="20"/>
                <w:szCs w:val="20"/>
                <w:lang w:eastAsia="cs-CZ"/>
              </w:rPr>
              <w:t xml:space="preserve"> </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Kapacita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76 uživatelů</w:t>
            </w:r>
          </w:p>
        </w:tc>
      </w:tr>
      <w:tr w:rsidR="002142F7" w:rsidRPr="00E41FF1" w:rsidTr="00D30E9D">
        <w:trPr>
          <w:trHeight w:val="194"/>
        </w:trPr>
        <w:tc>
          <w:tcPr>
            <w:tcW w:w="3477" w:type="dxa"/>
            <w:tcBorders>
              <w:top w:val="nil"/>
              <w:left w:val="single" w:sz="4" w:space="0" w:color="auto"/>
              <w:bottom w:val="nil"/>
              <w:right w:val="single" w:sz="4" w:space="0" w:color="auto"/>
            </w:tcBorders>
            <w:shd w:val="clear" w:color="000000" w:fill="EDC0B6"/>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Druh poskytované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b/>
                <w:bCs/>
                <w:color w:val="000000"/>
                <w:sz w:val="20"/>
                <w:szCs w:val="20"/>
                <w:lang w:eastAsia="cs-CZ"/>
              </w:rPr>
            </w:pPr>
            <w:r w:rsidRPr="00E41FF1">
              <w:rPr>
                <w:rFonts w:ascii="Calibri" w:eastAsia="Times New Roman" w:hAnsi="Calibri" w:cs="Calibri"/>
                <w:b/>
                <w:bCs/>
                <w:color w:val="000000"/>
                <w:sz w:val="20"/>
                <w:szCs w:val="20"/>
                <w:lang w:eastAsia="cs-CZ"/>
              </w:rPr>
              <w:t>Sociální rehabilitace  §70, zák.108/2006 Sb.</w:t>
            </w:r>
          </w:p>
        </w:tc>
      </w:tr>
      <w:tr w:rsidR="002142F7" w:rsidRPr="00E4514A" w:rsidTr="00D30E9D">
        <w:trPr>
          <w:trHeight w:val="226"/>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Cílová skupina</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514A" w:rsidRDefault="002142F7" w:rsidP="00D30E9D">
            <w:pPr>
              <w:spacing w:after="0" w:line="240" w:lineRule="auto"/>
              <w:jc w:val="left"/>
              <w:rPr>
                <w:rFonts w:eastAsia="Times New Roman" w:cstheme="minorHAnsi"/>
                <w:sz w:val="20"/>
                <w:szCs w:val="20"/>
                <w:lang w:eastAsia="cs-CZ"/>
              </w:rPr>
            </w:pPr>
            <w:r w:rsidRPr="00E4514A">
              <w:rPr>
                <w:rFonts w:cstheme="minorHAnsi"/>
                <w:sz w:val="20"/>
                <w:szCs w:val="20"/>
              </w:rPr>
              <w:t>Osoby ve věku od 16 do 64 let s diagnostikovanými poruchami autistického spektra nebo s podezřením na PAS ve fázi diagnostiky</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Forma služby</w:t>
            </w:r>
          </w:p>
        </w:tc>
        <w:tc>
          <w:tcPr>
            <w:tcW w:w="5821" w:type="dxa"/>
            <w:tcBorders>
              <w:top w:val="single" w:sz="4" w:space="0" w:color="auto"/>
              <w:left w:val="nil"/>
              <w:bottom w:val="single" w:sz="4" w:space="0" w:color="auto"/>
              <w:right w:val="single" w:sz="4" w:space="0" w:color="auto"/>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Ambulantní, terénní</w:t>
            </w:r>
          </w:p>
        </w:tc>
      </w:tr>
      <w:tr w:rsidR="002142F7" w:rsidRPr="00E41FF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Kapacita služby</w:t>
            </w:r>
          </w:p>
        </w:tc>
        <w:tc>
          <w:tcPr>
            <w:tcW w:w="5821" w:type="dxa"/>
            <w:tcBorders>
              <w:top w:val="single" w:sz="4" w:space="0" w:color="auto"/>
              <w:left w:val="nil"/>
              <w:bottom w:val="single" w:sz="4" w:space="0" w:color="auto"/>
              <w:right w:val="single" w:sz="4" w:space="0" w:color="000000"/>
            </w:tcBorders>
            <w:shd w:val="clear" w:color="auto" w:fill="auto"/>
            <w:noWrap/>
            <w:hideMark/>
          </w:tcPr>
          <w:p w:rsidR="002142F7" w:rsidRPr="00E41FF1"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16</w:t>
            </w:r>
          </w:p>
        </w:tc>
      </w:tr>
    </w:tbl>
    <w:p w:rsidR="002142F7" w:rsidRDefault="002142F7" w:rsidP="002142F7"/>
    <w:tbl>
      <w:tblPr>
        <w:tblW w:w="9144" w:type="dxa"/>
        <w:tblInd w:w="-5" w:type="dxa"/>
        <w:tblCellMar>
          <w:left w:w="70" w:type="dxa"/>
          <w:right w:w="70" w:type="dxa"/>
        </w:tblCellMar>
        <w:tblLook w:val="04A0" w:firstRow="1" w:lastRow="0" w:firstColumn="1" w:lastColumn="0" w:noHBand="0" w:noVBand="1"/>
      </w:tblPr>
      <w:tblGrid>
        <w:gridCol w:w="3477"/>
        <w:gridCol w:w="5667"/>
      </w:tblGrid>
      <w:tr w:rsidR="002142F7" w:rsidRPr="00E759B1" w:rsidTr="00D30E9D">
        <w:trPr>
          <w:trHeight w:val="300"/>
        </w:trPr>
        <w:tc>
          <w:tcPr>
            <w:tcW w:w="9144"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E759B1" w:rsidRDefault="002142F7" w:rsidP="00D30E9D">
            <w:pPr>
              <w:spacing w:after="0" w:line="240" w:lineRule="auto"/>
              <w:jc w:val="center"/>
              <w:rPr>
                <w:rFonts w:ascii="Calibri" w:eastAsia="Times New Roman" w:hAnsi="Calibri" w:cs="Calibri"/>
                <w:b/>
                <w:bCs/>
                <w:color w:val="000000"/>
                <w:sz w:val="20"/>
                <w:szCs w:val="20"/>
                <w:lang w:eastAsia="cs-CZ"/>
              </w:rPr>
            </w:pPr>
            <w:r w:rsidRPr="00E759B1">
              <w:rPr>
                <w:rFonts w:ascii="Calibri" w:eastAsia="Times New Roman" w:hAnsi="Calibri" w:cs="Calibri"/>
                <w:b/>
                <w:bCs/>
                <w:color w:val="000000"/>
                <w:sz w:val="20"/>
                <w:szCs w:val="20"/>
                <w:lang w:eastAsia="cs-CZ"/>
              </w:rPr>
              <w:t>ROMODROM o.p.s.</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Adresa</w:t>
            </w:r>
          </w:p>
        </w:tc>
        <w:tc>
          <w:tcPr>
            <w:tcW w:w="5667"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Sukova 1561, Pardubice 530 02</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Zřizovatel</w:t>
            </w:r>
          </w:p>
        </w:tc>
        <w:tc>
          <w:tcPr>
            <w:tcW w:w="5667"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Romodrom o.p.s. Rybná 716/24 Praha1</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Územní působnost</w:t>
            </w:r>
          </w:p>
        </w:tc>
        <w:tc>
          <w:tcPr>
            <w:tcW w:w="5667" w:type="dxa"/>
            <w:tcBorders>
              <w:top w:val="single" w:sz="4" w:space="0" w:color="auto"/>
              <w:left w:val="nil"/>
              <w:bottom w:val="single" w:sz="4" w:space="0" w:color="auto"/>
              <w:right w:val="single" w:sz="4" w:space="0" w:color="000000"/>
            </w:tcBorders>
            <w:shd w:val="clear" w:color="auto" w:fill="auto"/>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Pardubický kraj</w:t>
            </w:r>
          </w:p>
        </w:tc>
      </w:tr>
      <w:tr w:rsidR="002142F7" w:rsidRPr="00E759B1" w:rsidTr="00D30E9D">
        <w:trPr>
          <w:trHeight w:val="289"/>
        </w:trPr>
        <w:tc>
          <w:tcPr>
            <w:tcW w:w="3477" w:type="dxa"/>
            <w:tcBorders>
              <w:top w:val="nil"/>
              <w:left w:val="single" w:sz="4" w:space="0" w:color="auto"/>
              <w:bottom w:val="nil"/>
              <w:right w:val="single" w:sz="4" w:space="0" w:color="auto"/>
            </w:tcBorders>
            <w:shd w:val="clear" w:color="000000" w:fill="EDC0B6"/>
            <w:hideMark/>
          </w:tcPr>
          <w:p w:rsidR="002142F7" w:rsidRPr="00E759B1" w:rsidRDefault="002142F7" w:rsidP="00D30E9D">
            <w:pPr>
              <w:spacing w:after="0" w:line="240" w:lineRule="auto"/>
              <w:jc w:val="left"/>
              <w:rPr>
                <w:rFonts w:ascii="Calibri" w:eastAsia="Times New Roman" w:hAnsi="Calibri" w:cs="Calibri"/>
                <w:b/>
                <w:bCs/>
                <w:color w:val="000000"/>
                <w:sz w:val="20"/>
                <w:szCs w:val="20"/>
                <w:lang w:eastAsia="cs-CZ"/>
              </w:rPr>
            </w:pPr>
            <w:r w:rsidRPr="00E759B1">
              <w:rPr>
                <w:rFonts w:ascii="Calibri" w:eastAsia="Times New Roman" w:hAnsi="Calibri" w:cs="Calibri"/>
                <w:b/>
                <w:bCs/>
                <w:color w:val="000000"/>
                <w:sz w:val="20"/>
                <w:szCs w:val="20"/>
                <w:lang w:eastAsia="cs-CZ"/>
              </w:rPr>
              <w:t>Druh poskytované služby</w:t>
            </w:r>
          </w:p>
        </w:tc>
        <w:tc>
          <w:tcPr>
            <w:tcW w:w="5667" w:type="dxa"/>
            <w:tcBorders>
              <w:top w:val="single" w:sz="4" w:space="0" w:color="auto"/>
              <w:left w:val="nil"/>
              <w:bottom w:val="single" w:sz="4" w:space="0" w:color="auto"/>
              <w:right w:val="single" w:sz="4" w:space="0" w:color="000000"/>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b/>
                <w:bCs/>
                <w:color w:val="000000"/>
                <w:sz w:val="20"/>
                <w:szCs w:val="20"/>
                <w:lang w:eastAsia="cs-CZ"/>
              </w:rPr>
            </w:pPr>
            <w:r w:rsidRPr="00E759B1">
              <w:rPr>
                <w:rFonts w:ascii="Calibri" w:eastAsia="Times New Roman" w:hAnsi="Calibri" w:cs="Calibri"/>
                <w:b/>
                <w:bCs/>
                <w:color w:val="000000"/>
                <w:sz w:val="20"/>
                <w:szCs w:val="20"/>
                <w:lang w:eastAsia="cs-CZ"/>
              </w:rPr>
              <w:t xml:space="preserve">Terénní programy §69 zák. 108/2006Sb.                       </w:t>
            </w:r>
          </w:p>
        </w:tc>
      </w:tr>
      <w:tr w:rsidR="002142F7" w:rsidRPr="00E759B1" w:rsidTr="00D30E9D">
        <w:trPr>
          <w:trHeight w:val="289"/>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Cílová skupina</w:t>
            </w:r>
          </w:p>
        </w:tc>
        <w:tc>
          <w:tcPr>
            <w:tcW w:w="5667"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osoby ohrožené soc. vyloučením, etnické menšiny, osoby dotčené výkonem trestu odnětí svobody</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Forma služby</w:t>
            </w:r>
          </w:p>
        </w:tc>
        <w:tc>
          <w:tcPr>
            <w:tcW w:w="5667"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 xml:space="preserve">Terénní </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Kapacita služby</w:t>
            </w:r>
          </w:p>
        </w:tc>
        <w:tc>
          <w:tcPr>
            <w:tcW w:w="5667" w:type="dxa"/>
            <w:tcBorders>
              <w:top w:val="single" w:sz="4" w:space="0" w:color="auto"/>
              <w:left w:val="nil"/>
              <w:bottom w:val="single" w:sz="4" w:space="0" w:color="auto"/>
              <w:right w:val="single" w:sz="4" w:space="0" w:color="000000"/>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5, resp. 4 intervence, 6 kontaktů</w:t>
            </w:r>
          </w:p>
        </w:tc>
      </w:tr>
      <w:tr w:rsidR="002142F7" w:rsidRPr="00E759B1" w:rsidTr="00D30E9D">
        <w:trPr>
          <w:trHeight w:val="300"/>
        </w:trPr>
        <w:tc>
          <w:tcPr>
            <w:tcW w:w="3477" w:type="dxa"/>
            <w:tcBorders>
              <w:top w:val="nil"/>
              <w:left w:val="single" w:sz="4" w:space="0" w:color="auto"/>
              <w:bottom w:val="nil"/>
              <w:right w:val="single" w:sz="4" w:space="0" w:color="auto"/>
            </w:tcBorders>
            <w:shd w:val="clear" w:color="000000" w:fill="EDC0B6"/>
            <w:hideMark/>
          </w:tcPr>
          <w:p w:rsidR="002142F7" w:rsidRPr="00E759B1" w:rsidRDefault="002142F7" w:rsidP="00D30E9D">
            <w:pPr>
              <w:spacing w:after="0" w:line="240" w:lineRule="auto"/>
              <w:jc w:val="left"/>
              <w:rPr>
                <w:rFonts w:ascii="Calibri" w:eastAsia="Times New Roman" w:hAnsi="Calibri" w:cs="Calibri"/>
                <w:b/>
                <w:bCs/>
                <w:color w:val="000000"/>
                <w:sz w:val="20"/>
                <w:szCs w:val="20"/>
                <w:lang w:eastAsia="cs-CZ"/>
              </w:rPr>
            </w:pPr>
            <w:r w:rsidRPr="00E759B1">
              <w:rPr>
                <w:rFonts w:ascii="Calibri" w:eastAsia="Times New Roman" w:hAnsi="Calibri" w:cs="Calibri"/>
                <w:b/>
                <w:bCs/>
                <w:color w:val="000000"/>
                <w:sz w:val="20"/>
                <w:szCs w:val="20"/>
                <w:lang w:eastAsia="cs-CZ"/>
              </w:rPr>
              <w:t>Druh poskytované služby</w:t>
            </w:r>
          </w:p>
        </w:tc>
        <w:tc>
          <w:tcPr>
            <w:tcW w:w="5667" w:type="dxa"/>
            <w:tcBorders>
              <w:top w:val="single" w:sz="4" w:space="0" w:color="auto"/>
              <w:left w:val="nil"/>
              <w:bottom w:val="single" w:sz="4" w:space="0" w:color="auto"/>
              <w:right w:val="single" w:sz="4" w:space="0" w:color="000000"/>
            </w:tcBorders>
            <w:shd w:val="clear" w:color="auto" w:fill="auto"/>
            <w:hideMark/>
          </w:tcPr>
          <w:p w:rsidR="002142F7" w:rsidRPr="00E759B1" w:rsidRDefault="002142F7" w:rsidP="00D30E9D">
            <w:pPr>
              <w:spacing w:after="0" w:line="240" w:lineRule="auto"/>
              <w:jc w:val="left"/>
              <w:rPr>
                <w:rFonts w:ascii="Calibri" w:eastAsia="Times New Roman" w:hAnsi="Calibri" w:cs="Calibri"/>
                <w:b/>
                <w:bCs/>
                <w:color w:val="000000"/>
                <w:sz w:val="20"/>
                <w:szCs w:val="20"/>
                <w:lang w:eastAsia="cs-CZ"/>
              </w:rPr>
            </w:pPr>
            <w:r w:rsidRPr="00E759B1">
              <w:rPr>
                <w:rFonts w:ascii="Calibri" w:eastAsia="Times New Roman" w:hAnsi="Calibri" w:cs="Calibri"/>
                <w:b/>
                <w:bCs/>
                <w:color w:val="000000"/>
                <w:sz w:val="20"/>
                <w:szCs w:val="20"/>
                <w:lang w:eastAsia="cs-CZ"/>
              </w:rPr>
              <w:t>Odborné sociální poradenství § 37 zák.108/2006 Sb.</w:t>
            </w:r>
          </w:p>
        </w:tc>
      </w:tr>
      <w:tr w:rsidR="002142F7" w:rsidRPr="00E759B1" w:rsidTr="00D30E9D">
        <w:trPr>
          <w:trHeight w:val="300"/>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Cílová skupina</w:t>
            </w:r>
          </w:p>
        </w:tc>
        <w:tc>
          <w:tcPr>
            <w:tcW w:w="5667"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osoby žijící v soc. vyloučených lokalitách, etnické menšiny, pachatelé tr.</w:t>
            </w:r>
            <w:r>
              <w:rPr>
                <w:rFonts w:ascii="Calibri" w:eastAsia="Times New Roman" w:hAnsi="Calibri" w:cs="Calibri"/>
                <w:color w:val="000000"/>
                <w:sz w:val="20"/>
                <w:szCs w:val="20"/>
                <w:lang w:eastAsia="cs-CZ"/>
              </w:rPr>
              <w:t xml:space="preserve"> </w:t>
            </w:r>
            <w:r w:rsidRPr="00E759B1">
              <w:rPr>
                <w:rFonts w:ascii="Calibri" w:eastAsia="Times New Roman" w:hAnsi="Calibri" w:cs="Calibri"/>
                <w:color w:val="000000"/>
                <w:sz w:val="20"/>
                <w:szCs w:val="20"/>
                <w:lang w:eastAsia="cs-CZ"/>
              </w:rPr>
              <w:t>činů</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Forma služby</w:t>
            </w:r>
          </w:p>
        </w:tc>
        <w:tc>
          <w:tcPr>
            <w:tcW w:w="5667" w:type="dxa"/>
            <w:tcBorders>
              <w:top w:val="single" w:sz="4" w:space="0" w:color="auto"/>
              <w:left w:val="nil"/>
              <w:bottom w:val="single" w:sz="4" w:space="0" w:color="auto"/>
              <w:right w:val="single" w:sz="4" w:space="0" w:color="auto"/>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Ambulantní, terénní</w:t>
            </w:r>
          </w:p>
        </w:tc>
      </w:tr>
      <w:tr w:rsidR="002142F7" w:rsidRPr="00E759B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Kapacita služby</w:t>
            </w:r>
          </w:p>
        </w:tc>
        <w:tc>
          <w:tcPr>
            <w:tcW w:w="5667" w:type="dxa"/>
            <w:tcBorders>
              <w:top w:val="single" w:sz="4" w:space="0" w:color="auto"/>
              <w:left w:val="nil"/>
              <w:bottom w:val="single" w:sz="4" w:space="0" w:color="auto"/>
              <w:right w:val="single" w:sz="4" w:space="0" w:color="000000"/>
            </w:tcBorders>
            <w:shd w:val="clear" w:color="auto" w:fill="auto"/>
            <w:noWrap/>
            <w:hideMark/>
          </w:tcPr>
          <w:p w:rsidR="002142F7" w:rsidRPr="00E759B1" w:rsidRDefault="002142F7" w:rsidP="00D30E9D">
            <w:pPr>
              <w:spacing w:after="0" w:line="240" w:lineRule="auto"/>
              <w:jc w:val="left"/>
              <w:rPr>
                <w:rFonts w:ascii="Calibri" w:eastAsia="Times New Roman" w:hAnsi="Calibri" w:cs="Calibri"/>
                <w:color w:val="000000"/>
                <w:sz w:val="20"/>
                <w:szCs w:val="20"/>
                <w:lang w:eastAsia="cs-CZ"/>
              </w:rPr>
            </w:pPr>
            <w:r w:rsidRPr="00E759B1">
              <w:rPr>
                <w:rFonts w:ascii="Calibri" w:eastAsia="Times New Roman" w:hAnsi="Calibri" w:cs="Calibri"/>
                <w:color w:val="000000"/>
                <w:sz w:val="20"/>
                <w:szCs w:val="20"/>
                <w:lang w:eastAsia="cs-CZ"/>
              </w:rPr>
              <w:t>A -3/den, resp. 3 intervence, 2 kontakty, T-2/den, resp. 1 intervence, 4 kontakty</w:t>
            </w:r>
          </w:p>
        </w:tc>
      </w:tr>
    </w:tbl>
    <w:p w:rsidR="002142F7" w:rsidRDefault="002142F7" w:rsidP="002142F7"/>
    <w:tbl>
      <w:tblPr>
        <w:tblW w:w="9181" w:type="dxa"/>
        <w:tblInd w:w="-5" w:type="dxa"/>
        <w:tblCellMar>
          <w:left w:w="70" w:type="dxa"/>
          <w:right w:w="70" w:type="dxa"/>
        </w:tblCellMar>
        <w:tblLook w:val="04A0" w:firstRow="1" w:lastRow="0" w:firstColumn="1" w:lastColumn="0" w:noHBand="0" w:noVBand="1"/>
      </w:tblPr>
      <w:tblGrid>
        <w:gridCol w:w="3477"/>
        <w:gridCol w:w="5704"/>
      </w:tblGrid>
      <w:tr w:rsidR="002142F7" w:rsidRPr="00906168" w:rsidTr="00D30E9D">
        <w:trPr>
          <w:trHeight w:val="300"/>
        </w:trPr>
        <w:tc>
          <w:tcPr>
            <w:tcW w:w="9181"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906168" w:rsidRDefault="002142F7" w:rsidP="00D30E9D">
            <w:pPr>
              <w:spacing w:after="0" w:line="240" w:lineRule="auto"/>
              <w:jc w:val="center"/>
              <w:rPr>
                <w:rFonts w:ascii="Calibri" w:eastAsia="Times New Roman" w:hAnsi="Calibri" w:cs="Calibri"/>
                <w:b/>
                <w:bCs/>
                <w:color w:val="000000"/>
                <w:sz w:val="20"/>
                <w:szCs w:val="20"/>
                <w:lang w:eastAsia="cs-CZ"/>
              </w:rPr>
            </w:pPr>
            <w:r w:rsidRPr="00906168">
              <w:rPr>
                <w:rFonts w:ascii="Calibri" w:eastAsia="Times New Roman" w:hAnsi="Calibri" w:cs="Calibri"/>
                <w:b/>
                <w:bCs/>
                <w:color w:val="000000"/>
                <w:sz w:val="20"/>
                <w:szCs w:val="20"/>
                <w:lang w:eastAsia="cs-CZ"/>
              </w:rPr>
              <w:t>RYTMUS VÝCHODNÍ ČECHY, o.p.s.</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Adresa</w:t>
            </w:r>
          </w:p>
        </w:tc>
        <w:tc>
          <w:tcPr>
            <w:tcW w:w="5704"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Heydukova 392, Chrudim 537 01</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Zřizovatel</w:t>
            </w:r>
          </w:p>
        </w:tc>
        <w:tc>
          <w:tcPr>
            <w:tcW w:w="5704"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samost. p</w:t>
            </w:r>
            <w:r w:rsidRPr="00906168">
              <w:rPr>
                <w:rFonts w:ascii="Calibri" w:eastAsia="Times New Roman" w:hAnsi="Calibri" w:cs="Calibri"/>
                <w:color w:val="000000"/>
                <w:sz w:val="20"/>
                <w:szCs w:val="20"/>
                <w:lang w:eastAsia="cs-CZ"/>
              </w:rPr>
              <w:t>ráv. osoba</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Územní působnost</w:t>
            </w:r>
          </w:p>
        </w:tc>
        <w:tc>
          <w:tcPr>
            <w:tcW w:w="5704" w:type="dxa"/>
            <w:tcBorders>
              <w:top w:val="single" w:sz="4" w:space="0" w:color="auto"/>
              <w:left w:val="nil"/>
              <w:bottom w:val="single" w:sz="4" w:space="0" w:color="auto"/>
              <w:right w:val="single" w:sz="4" w:space="0" w:color="000000"/>
            </w:tcBorders>
            <w:shd w:val="clear" w:color="auto" w:fill="auto"/>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Chrudim a okolí</w:t>
            </w:r>
          </w:p>
        </w:tc>
      </w:tr>
      <w:tr w:rsidR="002142F7" w:rsidRPr="00906168" w:rsidTr="00D30E9D">
        <w:trPr>
          <w:trHeight w:val="289"/>
        </w:trPr>
        <w:tc>
          <w:tcPr>
            <w:tcW w:w="3477" w:type="dxa"/>
            <w:tcBorders>
              <w:top w:val="nil"/>
              <w:left w:val="single" w:sz="4" w:space="0" w:color="auto"/>
              <w:bottom w:val="nil"/>
              <w:right w:val="single" w:sz="4" w:space="0" w:color="auto"/>
            </w:tcBorders>
            <w:shd w:val="clear" w:color="000000" w:fill="EDC0B6"/>
            <w:hideMark/>
          </w:tcPr>
          <w:p w:rsidR="002142F7" w:rsidRPr="00906168" w:rsidRDefault="002142F7" w:rsidP="00D30E9D">
            <w:pPr>
              <w:spacing w:after="0" w:line="240" w:lineRule="auto"/>
              <w:jc w:val="left"/>
              <w:rPr>
                <w:rFonts w:ascii="Calibri" w:eastAsia="Times New Roman" w:hAnsi="Calibri" w:cs="Calibri"/>
                <w:b/>
                <w:bCs/>
                <w:color w:val="000000"/>
                <w:sz w:val="20"/>
                <w:szCs w:val="20"/>
                <w:lang w:eastAsia="cs-CZ"/>
              </w:rPr>
            </w:pPr>
            <w:r w:rsidRPr="00906168">
              <w:rPr>
                <w:rFonts w:ascii="Calibri" w:eastAsia="Times New Roman" w:hAnsi="Calibri" w:cs="Calibri"/>
                <w:b/>
                <w:bCs/>
                <w:color w:val="000000"/>
                <w:sz w:val="20"/>
                <w:szCs w:val="20"/>
                <w:lang w:eastAsia="cs-CZ"/>
              </w:rPr>
              <w:t>Druh poskytované služby</w:t>
            </w:r>
          </w:p>
        </w:tc>
        <w:tc>
          <w:tcPr>
            <w:tcW w:w="5704" w:type="dxa"/>
            <w:tcBorders>
              <w:top w:val="single" w:sz="4" w:space="0" w:color="auto"/>
              <w:left w:val="nil"/>
              <w:bottom w:val="single" w:sz="4" w:space="0" w:color="auto"/>
              <w:right w:val="single" w:sz="4" w:space="0" w:color="000000"/>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b/>
                <w:bCs/>
                <w:color w:val="000000"/>
                <w:sz w:val="20"/>
                <w:szCs w:val="20"/>
                <w:lang w:eastAsia="cs-CZ"/>
              </w:rPr>
            </w:pPr>
            <w:r w:rsidRPr="00906168">
              <w:rPr>
                <w:rFonts w:ascii="Calibri" w:eastAsia="Times New Roman" w:hAnsi="Calibri" w:cs="Calibri"/>
                <w:b/>
                <w:bCs/>
                <w:color w:val="000000"/>
                <w:sz w:val="20"/>
                <w:szCs w:val="20"/>
                <w:lang w:eastAsia="cs-CZ"/>
              </w:rPr>
              <w:t xml:space="preserve">Sociální rehabilitace §70 zák. 108/2006Sb.                       </w:t>
            </w:r>
          </w:p>
        </w:tc>
      </w:tr>
      <w:tr w:rsidR="002142F7" w:rsidRPr="00906168" w:rsidTr="00D30E9D">
        <w:trPr>
          <w:trHeight w:val="289"/>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Cílová skupina</w:t>
            </w:r>
          </w:p>
        </w:tc>
        <w:tc>
          <w:tcPr>
            <w:tcW w:w="5704"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lidi se zdravotním a mentálním postižením</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Forma služby</w:t>
            </w:r>
          </w:p>
        </w:tc>
        <w:tc>
          <w:tcPr>
            <w:tcW w:w="5704"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Terénní, ambulantní</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Kapacita služby</w:t>
            </w:r>
          </w:p>
        </w:tc>
        <w:tc>
          <w:tcPr>
            <w:tcW w:w="5704" w:type="dxa"/>
            <w:tcBorders>
              <w:top w:val="single" w:sz="4" w:space="0" w:color="auto"/>
              <w:left w:val="nil"/>
              <w:bottom w:val="single" w:sz="4" w:space="0" w:color="auto"/>
              <w:right w:val="single" w:sz="4" w:space="0" w:color="000000"/>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93 uživatelů v roce 2017</w:t>
            </w:r>
          </w:p>
        </w:tc>
      </w:tr>
      <w:tr w:rsidR="002142F7" w:rsidRPr="00906168" w:rsidTr="00D30E9D">
        <w:trPr>
          <w:trHeight w:val="300"/>
        </w:trPr>
        <w:tc>
          <w:tcPr>
            <w:tcW w:w="3477" w:type="dxa"/>
            <w:tcBorders>
              <w:top w:val="nil"/>
              <w:left w:val="single" w:sz="4" w:space="0" w:color="auto"/>
              <w:bottom w:val="nil"/>
              <w:right w:val="single" w:sz="4" w:space="0" w:color="auto"/>
            </w:tcBorders>
            <w:shd w:val="clear" w:color="000000" w:fill="EDC0B6"/>
            <w:hideMark/>
          </w:tcPr>
          <w:p w:rsidR="002142F7" w:rsidRPr="00906168" w:rsidRDefault="002142F7" w:rsidP="00D30E9D">
            <w:pPr>
              <w:spacing w:after="0" w:line="240" w:lineRule="auto"/>
              <w:jc w:val="left"/>
              <w:rPr>
                <w:rFonts w:ascii="Calibri" w:eastAsia="Times New Roman" w:hAnsi="Calibri" w:cs="Calibri"/>
                <w:b/>
                <w:bCs/>
                <w:color w:val="000000"/>
                <w:sz w:val="20"/>
                <w:szCs w:val="20"/>
                <w:lang w:eastAsia="cs-CZ"/>
              </w:rPr>
            </w:pPr>
            <w:r w:rsidRPr="00906168">
              <w:rPr>
                <w:rFonts w:ascii="Calibri" w:eastAsia="Times New Roman" w:hAnsi="Calibri" w:cs="Calibri"/>
                <w:b/>
                <w:bCs/>
                <w:color w:val="000000"/>
                <w:sz w:val="20"/>
                <w:szCs w:val="20"/>
                <w:lang w:eastAsia="cs-CZ"/>
              </w:rPr>
              <w:t>Druh poskytované služby</w:t>
            </w:r>
          </w:p>
        </w:tc>
        <w:tc>
          <w:tcPr>
            <w:tcW w:w="5704" w:type="dxa"/>
            <w:tcBorders>
              <w:top w:val="single" w:sz="4" w:space="0" w:color="auto"/>
              <w:left w:val="nil"/>
              <w:bottom w:val="single" w:sz="4" w:space="0" w:color="auto"/>
              <w:right w:val="single" w:sz="4" w:space="0" w:color="000000"/>
            </w:tcBorders>
            <w:shd w:val="clear" w:color="auto" w:fill="auto"/>
            <w:hideMark/>
          </w:tcPr>
          <w:p w:rsidR="002142F7" w:rsidRPr="00906168" w:rsidRDefault="002142F7" w:rsidP="00D30E9D">
            <w:pPr>
              <w:spacing w:after="0" w:line="240" w:lineRule="auto"/>
              <w:jc w:val="left"/>
              <w:rPr>
                <w:rFonts w:ascii="Calibri" w:eastAsia="Times New Roman" w:hAnsi="Calibri" w:cs="Calibri"/>
                <w:b/>
                <w:bCs/>
                <w:color w:val="000000"/>
                <w:sz w:val="20"/>
                <w:szCs w:val="20"/>
                <w:lang w:eastAsia="cs-CZ"/>
              </w:rPr>
            </w:pPr>
            <w:r w:rsidRPr="00906168">
              <w:rPr>
                <w:rFonts w:ascii="Calibri" w:eastAsia="Times New Roman" w:hAnsi="Calibri" w:cs="Calibri"/>
                <w:b/>
                <w:bCs/>
                <w:color w:val="000000"/>
                <w:sz w:val="20"/>
                <w:szCs w:val="20"/>
                <w:lang w:eastAsia="cs-CZ"/>
              </w:rPr>
              <w:t>Podpora samostatného bydlení §43, zák.108/2006 Sb.</w:t>
            </w:r>
          </w:p>
        </w:tc>
      </w:tr>
      <w:tr w:rsidR="002142F7" w:rsidRPr="00906168" w:rsidTr="00D30E9D">
        <w:trPr>
          <w:trHeight w:val="300"/>
        </w:trPr>
        <w:tc>
          <w:tcPr>
            <w:tcW w:w="3477" w:type="dxa"/>
            <w:tcBorders>
              <w:top w:val="single" w:sz="4" w:space="0" w:color="auto"/>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Cílová skupina</w:t>
            </w:r>
          </w:p>
        </w:tc>
        <w:tc>
          <w:tcPr>
            <w:tcW w:w="5704"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lidi se zdravotním a mentálním postižením</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Forma služby</w:t>
            </w:r>
          </w:p>
        </w:tc>
        <w:tc>
          <w:tcPr>
            <w:tcW w:w="5704"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pobytová</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Kapacita služby</w:t>
            </w:r>
          </w:p>
        </w:tc>
        <w:tc>
          <w:tcPr>
            <w:tcW w:w="5704" w:type="dxa"/>
            <w:tcBorders>
              <w:top w:val="single" w:sz="4" w:space="0" w:color="auto"/>
              <w:left w:val="nil"/>
              <w:bottom w:val="single" w:sz="4" w:space="0" w:color="auto"/>
              <w:right w:val="single" w:sz="4" w:space="0" w:color="000000"/>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6 uživatelů</w:t>
            </w:r>
          </w:p>
        </w:tc>
      </w:tr>
    </w:tbl>
    <w:p w:rsidR="002142F7" w:rsidRDefault="002142F7" w:rsidP="002142F7"/>
    <w:tbl>
      <w:tblPr>
        <w:tblW w:w="9067" w:type="dxa"/>
        <w:tblInd w:w="-5" w:type="dxa"/>
        <w:tblCellMar>
          <w:left w:w="70" w:type="dxa"/>
          <w:right w:w="70" w:type="dxa"/>
        </w:tblCellMar>
        <w:tblLook w:val="04A0" w:firstRow="1" w:lastRow="0" w:firstColumn="1" w:lastColumn="0" w:noHBand="0" w:noVBand="1"/>
      </w:tblPr>
      <w:tblGrid>
        <w:gridCol w:w="3477"/>
        <w:gridCol w:w="5590"/>
      </w:tblGrid>
      <w:tr w:rsidR="002142F7" w:rsidRPr="00906168" w:rsidTr="00D30E9D">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906168" w:rsidRDefault="002142F7" w:rsidP="00D30E9D">
            <w:pPr>
              <w:spacing w:after="0" w:line="240" w:lineRule="auto"/>
              <w:jc w:val="center"/>
              <w:rPr>
                <w:rFonts w:ascii="Calibri" w:eastAsia="Times New Roman" w:hAnsi="Calibri" w:cs="Calibri"/>
                <w:b/>
                <w:bCs/>
                <w:color w:val="000000"/>
                <w:sz w:val="20"/>
                <w:szCs w:val="20"/>
                <w:lang w:eastAsia="cs-CZ"/>
              </w:rPr>
            </w:pPr>
            <w:r w:rsidRPr="00906168">
              <w:rPr>
                <w:rFonts w:ascii="Calibri" w:eastAsia="Times New Roman" w:hAnsi="Calibri" w:cs="Calibri"/>
                <w:b/>
                <w:bCs/>
                <w:color w:val="000000"/>
                <w:sz w:val="20"/>
                <w:szCs w:val="20"/>
                <w:lang w:eastAsia="cs-CZ"/>
              </w:rPr>
              <w:t>SKP CENTRUM o.p.s.</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Adresa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Karla Lidického 1213, Hlinsko</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Zřizovatel</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SKP Centrum o.p.s., Jungmanova 2550, Pardubice</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Územní působnost</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ORP Hlinsko</w:t>
            </w:r>
          </w:p>
        </w:tc>
      </w:tr>
      <w:tr w:rsidR="002142F7" w:rsidRPr="003A6E9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Druh poskytované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3A6E91" w:rsidRDefault="002142F7" w:rsidP="00D30E9D">
            <w:pPr>
              <w:spacing w:after="0" w:line="240" w:lineRule="auto"/>
              <w:jc w:val="left"/>
              <w:rPr>
                <w:rFonts w:ascii="Calibri" w:eastAsia="Times New Roman" w:hAnsi="Calibri" w:cs="Calibri"/>
                <w:b/>
                <w:color w:val="000000"/>
                <w:sz w:val="20"/>
                <w:szCs w:val="20"/>
                <w:lang w:eastAsia="cs-CZ"/>
              </w:rPr>
            </w:pPr>
            <w:r w:rsidRPr="003A6E91">
              <w:rPr>
                <w:rFonts w:ascii="Calibri" w:eastAsia="Times New Roman" w:hAnsi="Calibri" w:cs="Calibri"/>
                <w:b/>
                <w:color w:val="000000"/>
                <w:sz w:val="20"/>
                <w:szCs w:val="20"/>
                <w:lang w:eastAsia="cs-CZ"/>
              </w:rPr>
              <w:t>Intervenční centrum §60,</w:t>
            </w:r>
            <w:r>
              <w:rPr>
                <w:rFonts w:ascii="Calibri" w:eastAsia="Times New Roman" w:hAnsi="Calibri" w:cs="Calibri"/>
                <w:b/>
                <w:color w:val="000000"/>
                <w:sz w:val="20"/>
                <w:szCs w:val="20"/>
                <w:lang w:eastAsia="cs-CZ"/>
              </w:rPr>
              <w:t xml:space="preserve"> </w:t>
            </w:r>
            <w:r w:rsidRPr="003A6E91">
              <w:rPr>
                <w:rFonts w:ascii="Calibri" w:eastAsia="Times New Roman" w:hAnsi="Calibri" w:cs="Calibri"/>
                <w:b/>
                <w:color w:val="000000"/>
                <w:sz w:val="20"/>
                <w:szCs w:val="20"/>
                <w:lang w:eastAsia="cs-CZ"/>
              </w:rPr>
              <w:t>písm.</w:t>
            </w:r>
            <w:r>
              <w:rPr>
                <w:rFonts w:ascii="Calibri" w:eastAsia="Times New Roman" w:hAnsi="Calibri" w:cs="Calibri"/>
                <w:b/>
                <w:color w:val="000000"/>
                <w:sz w:val="20"/>
                <w:szCs w:val="20"/>
                <w:lang w:eastAsia="cs-CZ"/>
              </w:rPr>
              <w:t xml:space="preserve"> </w:t>
            </w:r>
            <w:r w:rsidRPr="003A6E91">
              <w:rPr>
                <w:rFonts w:ascii="Calibri" w:eastAsia="Times New Roman" w:hAnsi="Calibri" w:cs="Calibri"/>
                <w:b/>
                <w:color w:val="000000"/>
                <w:sz w:val="20"/>
                <w:szCs w:val="20"/>
                <w:lang w:eastAsia="cs-CZ"/>
              </w:rPr>
              <w:t>a, zák.108/2006 Sb.</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Cílová skupina</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Osoby ohrožené domácím násilím</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Forma služby</w:t>
            </w:r>
          </w:p>
        </w:tc>
        <w:tc>
          <w:tcPr>
            <w:tcW w:w="5590" w:type="dxa"/>
            <w:tcBorders>
              <w:top w:val="single" w:sz="4" w:space="0" w:color="auto"/>
              <w:left w:val="nil"/>
              <w:bottom w:val="single" w:sz="4" w:space="0" w:color="auto"/>
              <w:right w:val="single" w:sz="4" w:space="0" w:color="auto"/>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Ambulantní, terénní</w:t>
            </w:r>
          </w:p>
        </w:tc>
      </w:tr>
      <w:tr w:rsidR="002142F7" w:rsidRPr="00906168"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06168" w:rsidRDefault="002142F7" w:rsidP="00D30E9D">
            <w:pPr>
              <w:spacing w:after="0" w:line="240" w:lineRule="auto"/>
              <w:jc w:val="left"/>
              <w:rPr>
                <w:rFonts w:ascii="Calibri" w:eastAsia="Times New Roman" w:hAnsi="Calibri" w:cs="Calibri"/>
                <w:color w:val="000000"/>
                <w:sz w:val="20"/>
                <w:szCs w:val="20"/>
                <w:lang w:eastAsia="cs-CZ"/>
              </w:rPr>
            </w:pPr>
            <w:r w:rsidRPr="00906168">
              <w:rPr>
                <w:rFonts w:ascii="Calibri" w:eastAsia="Times New Roman" w:hAnsi="Calibri" w:cs="Calibri"/>
                <w:color w:val="000000"/>
                <w:sz w:val="20"/>
                <w:szCs w:val="20"/>
                <w:lang w:eastAsia="cs-CZ"/>
              </w:rPr>
              <w:t>Kapacita služby</w:t>
            </w:r>
          </w:p>
        </w:tc>
        <w:tc>
          <w:tcPr>
            <w:tcW w:w="5590" w:type="dxa"/>
            <w:tcBorders>
              <w:top w:val="single" w:sz="4" w:space="0" w:color="auto"/>
              <w:left w:val="nil"/>
              <w:bottom w:val="single" w:sz="4" w:space="0" w:color="auto"/>
              <w:right w:val="single" w:sz="4" w:space="0" w:color="000000"/>
            </w:tcBorders>
            <w:shd w:val="clear" w:color="auto" w:fill="auto"/>
            <w:noWrap/>
            <w:hideMark/>
          </w:tcPr>
          <w:p w:rsidR="002142F7" w:rsidRPr="00906168" w:rsidRDefault="002142F7" w:rsidP="00D30E9D">
            <w:pPr>
              <w:spacing w:after="0" w:line="240" w:lineRule="auto"/>
              <w:jc w:val="left"/>
              <w:rPr>
                <w:rFonts w:ascii="Calibri" w:eastAsia="Times New Roman" w:hAnsi="Calibri" w:cs="Calibri"/>
                <w:sz w:val="20"/>
                <w:szCs w:val="20"/>
                <w:lang w:eastAsia="cs-CZ"/>
              </w:rPr>
            </w:pPr>
            <w:r w:rsidRPr="00906168">
              <w:rPr>
                <w:rFonts w:ascii="Calibri" w:eastAsia="Times New Roman" w:hAnsi="Calibri" w:cs="Calibri"/>
                <w:sz w:val="20"/>
                <w:szCs w:val="20"/>
                <w:lang w:eastAsia="cs-CZ"/>
              </w:rPr>
              <w:t>A-3, T-1, současně</w:t>
            </w:r>
          </w:p>
        </w:tc>
      </w:tr>
    </w:tbl>
    <w:p w:rsidR="002142F7" w:rsidRDefault="002142F7" w:rsidP="002142F7"/>
    <w:tbl>
      <w:tblPr>
        <w:tblW w:w="9078" w:type="dxa"/>
        <w:tblInd w:w="-5" w:type="dxa"/>
        <w:tblCellMar>
          <w:left w:w="70" w:type="dxa"/>
          <w:right w:w="70" w:type="dxa"/>
        </w:tblCellMar>
        <w:tblLook w:val="04A0" w:firstRow="1" w:lastRow="0" w:firstColumn="1" w:lastColumn="0" w:noHBand="0" w:noVBand="1"/>
      </w:tblPr>
      <w:tblGrid>
        <w:gridCol w:w="3477"/>
        <w:gridCol w:w="5601"/>
      </w:tblGrid>
      <w:tr w:rsidR="002142F7" w:rsidRPr="00CF7090" w:rsidTr="00D30E9D">
        <w:trPr>
          <w:trHeight w:val="300"/>
        </w:trPr>
        <w:tc>
          <w:tcPr>
            <w:tcW w:w="9078"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CF7090" w:rsidRDefault="002142F7" w:rsidP="00D30E9D">
            <w:pPr>
              <w:spacing w:after="0" w:line="240" w:lineRule="auto"/>
              <w:jc w:val="center"/>
              <w:rPr>
                <w:rFonts w:ascii="Calibri" w:eastAsia="Times New Roman" w:hAnsi="Calibri" w:cs="Calibri"/>
                <w:b/>
                <w:bCs/>
                <w:color w:val="000000"/>
                <w:sz w:val="20"/>
                <w:szCs w:val="20"/>
                <w:lang w:eastAsia="cs-CZ"/>
              </w:rPr>
            </w:pPr>
            <w:r w:rsidRPr="00CF7090">
              <w:rPr>
                <w:rFonts w:ascii="Calibri" w:eastAsia="Times New Roman" w:hAnsi="Calibri" w:cs="Calibri"/>
                <w:b/>
                <w:bCs/>
                <w:color w:val="000000"/>
                <w:sz w:val="20"/>
                <w:szCs w:val="20"/>
                <w:lang w:eastAsia="cs-CZ"/>
              </w:rPr>
              <w:t>STŘEDISKO RANÉ PÉČE</w:t>
            </w:r>
            <w:r>
              <w:rPr>
                <w:rFonts w:ascii="Calibri" w:eastAsia="Times New Roman" w:hAnsi="Calibri" w:cs="Calibri"/>
                <w:b/>
                <w:bCs/>
                <w:color w:val="000000"/>
                <w:sz w:val="20"/>
                <w:szCs w:val="20"/>
                <w:lang w:eastAsia="cs-CZ"/>
              </w:rPr>
              <w:t xml:space="preserve"> v Pardubicích</w:t>
            </w:r>
            <w:r w:rsidRPr="00CF7090">
              <w:rPr>
                <w:rFonts w:ascii="Calibri" w:eastAsia="Times New Roman" w:hAnsi="Calibri" w:cs="Calibri"/>
                <w:b/>
                <w:bCs/>
                <w:color w:val="000000"/>
                <w:sz w:val="20"/>
                <w:szCs w:val="20"/>
                <w:lang w:eastAsia="cs-CZ"/>
              </w:rPr>
              <w:t xml:space="preserve"> o.p.s.</w:t>
            </w:r>
          </w:p>
        </w:tc>
      </w:tr>
      <w:tr w:rsidR="002142F7" w:rsidRPr="00CF709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Adresa</w:t>
            </w:r>
          </w:p>
        </w:tc>
        <w:tc>
          <w:tcPr>
            <w:tcW w:w="5601" w:type="dxa"/>
            <w:tcBorders>
              <w:top w:val="single" w:sz="4" w:space="0" w:color="auto"/>
              <w:left w:val="nil"/>
              <w:bottom w:val="single" w:sz="4" w:space="0" w:color="auto"/>
              <w:right w:val="single" w:sz="4" w:space="0" w:color="auto"/>
            </w:tcBorders>
            <w:shd w:val="clear" w:color="auto" w:fill="auto"/>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Bělehradská 389, 530 09 Pardubice</w:t>
            </w:r>
          </w:p>
        </w:tc>
      </w:tr>
      <w:tr w:rsidR="002142F7" w:rsidRPr="00CF709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Zřizovatel</w:t>
            </w:r>
          </w:p>
        </w:tc>
        <w:tc>
          <w:tcPr>
            <w:tcW w:w="5601" w:type="dxa"/>
            <w:tcBorders>
              <w:top w:val="single" w:sz="4" w:space="0" w:color="auto"/>
              <w:left w:val="nil"/>
              <w:bottom w:val="single" w:sz="4" w:space="0" w:color="auto"/>
              <w:right w:val="single" w:sz="4" w:space="0" w:color="auto"/>
            </w:tcBorders>
            <w:shd w:val="clear" w:color="auto" w:fill="auto"/>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Samostatná právnická osoba</w:t>
            </w:r>
          </w:p>
        </w:tc>
      </w:tr>
      <w:tr w:rsidR="002142F7" w:rsidRPr="00CF709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Územní působnost</w:t>
            </w:r>
          </w:p>
        </w:tc>
        <w:tc>
          <w:tcPr>
            <w:tcW w:w="5601" w:type="dxa"/>
            <w:tcBorders>
              <w:top w:val="single" w:sz="4" w:space="0" w:color="auto"/>
              <w:left w:val="nil"/>
              <w:bottom w:val="single" w:sz="4" w:space="0" w:color="auto"/>
              <w:right w:val="single" w:sz="4" w:space="0" w:color="auto"/>
            </w:tcBorders>
            <w:shd w:val="clear" w:color="auto" w:fill="auto"/>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Pardubický kraj</w:t>
            </w:r>
          </w:p>
        </w:tc>
      </w:tr>
      <w:tr w:rsidR="002142F7" w:rsidRPr="003A6E91"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Druh poskytované služby</w:t>
            </w:r>
          </w:p>
        </w:tc>
        <w:tc>
          <w:tcPr>
            <w:tcW w:w="5601" w:type="dxa"/>
            <w:tcBorders>
              <w:top w:val="single" w:sz="4" w:space="0" w:color="auto"/>
              <w:left w:val="nil"/>
              <w:bottom w:val="single" w:sz="4" w:space="0" w:color="auto"/>
              <w:right w:val="single" w:sz="4" w:space="0" w:color="auto"/>
            </w:tcBorders>
            <w:shd w:val="clear" w:color="auto" w:fill="auto"/>
            <w:noWrap/>
            <w:hideMark/>
          </w:tcPr>
          <w:p w:rsidR="002142F7" w:rsidRPr="003A6E91" w:rsidRDefault="002142F7" w:rsidP="00D30E9D">
            <w:pPr>
              <w:spacing w:after="0" w:line="240" w:lineRule="auto"/>
              <w:jc w:val="left"/>
              <w:rPr>
                <w:rFonts w:ascii="Calibri" w:eastAsia="Times New Roman" w:hAnsi="Calibri" w:cs="Calibri"/>
                <w:b/>
                <w:color w:val="000000"/>
                <w:sz w:val="20"/>
                <w:szCs w:val="20"/>
                <w:lang w:eastAsia="cs-CZ"/>
              </w:rPr>
            </w:pPr>
            <w:r w:rsidRPr="003A6E91">
              <w:rPr>
                <w:rFonts w:ascii="Calibri" w:eastAsia="Times New Roman" w:hAnsi="Calibri" w:cs="Calibri"/>
                <w:b/>
                <w:color w:val="000000"/>
                <w:sz w:val="20"/>
                <w:szCs w:val="20"/>
                <w:lang w:eastAsia="cs-CZ"/>
              </w:rPr>
              <w:t>Raná péče § 54, zák.108/2006 Sb</w:t>
            </w:r>
          </w:p>
        </w:tc>
      </w:tr>
      <w:tr w:rsidR="002142F7" w:rsidRPr="00CF709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Cílová skupina</w:t>
            </w:r>
          </w:p>
        </w:tc>
        <w:tc>
          <w:tcPr>
            <w:tcW w:w="5601" w:type="dxa"/>
            <w:tcBorders>
              <w:top w:val="single" w:sz="4" w:space="0" w:color="auto"/>
              <w:left w:val="nil"/>
              <w:bottom w:val="single" w:sz="4" w:space="0" w:color="auto"/>
              <w:right w:val="single" w:sz="4" w:space="0" w:color="auto"/>
            </w:tcBorders>
            <w:shd w:val="clear" w:color="auto" w:fill="auto"/>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dítě a rodiče dítěte do 7 let věku, které je zdravotně postižené</w:t>
            </w:r>
          </w:p>
        </w:tc>
      </w:tr>
      <w:tr w:rsidR="002142F7" w:rsidRPr="00CF709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Forma služby</w:t>
            </w:r>
          </w:p>
        </w:tc>
        <w:tc>
          <w:tcPr>
            <w:tcW w:w="5601" w:type="dxa"/>
            <w:tcBorders>
              <w:top w:val="single" w:sz="4" w:space="0" w:color="auto"/>
              <w:left w:val="nil"/>
              <w:bottom w:val="single" w:sz="4" w:space="0" w:color="auto"/>
              <w:right w:val="single" w:sz="4" w:space="0" w:color="auto"/>
            </w:tcBorders>
            <w:shd w:val="clear" w:color="auto" w:fill="auto"/>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Terénní, ambulantní</w:t>
            </w:r>
          </w:p>
        </w:tc>
      </w:tr>
      <w:tr w:rsidR="002142F7" w:rsidRPr="00CF7090"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Kapacita služby</w:t>
            </w:r>
          </w:p>
        </w:tc>
        <w:tc>
          <w:tcPr>
            <w:tcW w:w="5601" w:type="dxa"/>
            <w:tcBorders>
              <w:top w:val="single" w:sz="4" w:space="0" w:color="auto"/>
              <w:left w:val="nil"/>
              <w:bottom w:val="single" w:sz="4" w:space="0" w:color="auto"/>
              <w:right w:val="single" w:sz="4" w:space="0" w:color="000000"/>
            </w:tcBorders>
            <w:shd w:val="clear" w:color="auto" w:fill="auto"/>
            <w:noWrap/>
            <w:hideMark/>
          </w:tcPr>
          <w:p w:rsidR="002142F7" w:rsidRPr="00CF7090" w:rsidRDefault="002142F7" w:rsidP="00D30E9D">
            <w:pPr>
              <w:spacing w:after="0" w:line="240" w:lineRule="auto"/>
              <w:jc w:val="left"/>
              <w:rPr>
                <w:rFonts w:ascii="Calibri" w:eastAsia="Times New Roman" w:hAnsi="Calibri" w:cs="Calibri"/>
                <w:color w:val="000000"/>
                <w:sz w:val="20"/>
                <w:szCs w:val="20"/>
                <w:lang w:eastAsia="cs-CZ"/>
              </w:rPr>
            </w:pPr>
            <w:r w:rsidRPr="00CF7090">
              <w:rPr>
                <w:rFonts w:ascii="Calibri" w:eastAsia="Times New Roman" w:hAnsi="Calibri" w:cs="Calibri"/>
                <w:color w:val="000000"/>
                <w:sz w:val="20"/>
                <w:szCs w:val="20"/>
                <w:lang w:eastAsia="cs-CZ"/>
              </w:rPr>
              <w:t>120 rodin v roce 2017</w:t>
            </w:r>
          </w:p>
        </w:tc>
      </w:tr>
    </w:tbl>
    <w:p w:rsidR="002142F7" w:rsidRDefault="002142F7" w:rsidP="002142F7"/>
    <w:tbl>
      <w:tblPr>
        <w:tblW w:w="9188" w:type="dxa"/>
        <w:tblInd w:w="-5" w:type="dxa"/>
        <w:tblCellMar>
          <w:left w:w="70" w:type="dxa"/>
          <w:right w:w="70" w:type="dxa"/>
        </w:tblCellMar>
        <w:tblLook w:val="04A0" w:firstRow="1" w:lastRow="0" w:firstColumn="1" w:lastColumn="0" w:noHBand="0" w:noVBand="1"/>
      </w:tblPr>
      <w:tblGrid>
        <w:gridCol w:w="3477"/>
        <w:gridCol w:w="5711"/>
      </w:tblGrid>
      <w:tr w:rsidR="002142F7" w:rsidRPr="00914015" w:rsidTr="00D30E9D">
        <w:trPr>
          <w:trHeight w:val="300"/>
        </w:trPr>
        <w:tc>
          <w:tcPr>
            <w:tcW w:w="9188" w:type="dxa"/>
            <w:gridSpan w:val="2"/>
            <w:tcBorders>
              <w:top w:val="single" w:sz="4" w:space="0" w:color="auto"/>
              <w:left w:val="single" w:sz="4" w:space="0" w:color="auto"/>
              <w:bottom w:val="single" w:sz="4" w:space="0" w:color="auto"/>
              <w:right w:val="single" w:sz="4" w:space="0" w:color="auto"/>
            </w:tcBorders>
            <w:shd w:val="clear" w:color="000000" w:fill="EDC0B6"/>
            <w:noWrap/>
            <w:vAlign w:val="bottom"/>
            <w:hideMark/>
          </w:tcPr>
          <w:p w:rsidR="002142F7" w:rsidRPr="00914015" w:rsidRDefault="002142F7" w:rsidP="00D30E9D">
            <w:pPr>
              <w:spacing w:after="0" w:line="240" w:lineRule="auto"/>
              <w:jc w:val="center"/>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TYFLOCENTRUM PARDUBICE o.p.s.</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Adresa</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nábř. Závodu Míru 1961, Pardubice 530 02</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Zřizovatel</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Sjednocená organizace nevidomých a slabozrakých ČR</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Územní působnost</w:t>
            </w:r>
          </w:p>
        </w:tc>
        <w:tc>
          <w:tcPr>
            <w:tcW w:w="5711" w:type="dxa"/>
            <w:tcBorders>
              <w:top w:val="single" w:sz="4" w:space="0" w:color="auto"/>
              <w:left w:val="nil"/>
              <w:bottom w:val="single" w:sz="4" w:space="0" w:color="auto"/>
              <w:right w:val="single" w:sz="4" w:space="0" w:color="auto"/>
            </w:tcBorders>
            <w:shd w:val="clear" w:color="auto" w:fill="auto"/>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Pardubický kraj</w:t>
            </w:r>
          </w:p>
        </w:tc>
      </w:tr>
      <w:tr w:rsidR="002142F7" w:rsidRPr="00914015" w:rsidTr="00D30E9D">
        <w:trPr>
          <w:trHeight w:val="289"/>
        </w:trPr>
        <w:tc>
          <w:tcPr>
            <w:tcW w:w="3477" w:type="dxa"/>
            <w:tcBorders>
              <w:top w:val="nil"/>
              <w:left w:val="single" w:sz="4" w:space="0" w:color="auto"/>
              <w:bottom w:val="single" w:sz="4" w:space="0" w:color="auto"/>
              <w:right w:val="single" w:sz="4" w:space="0" w:color="auto"/>
            </w:tcBorders>
            <w:shd w:val="clear" w:color="000000" w:fill="EDC0B6"/>
            <w:hideMark/>
          </w:tcPr>
          <w:p w:rsidR="002142F7" w:rsidRPr="00914015"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Druh poskytované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Odborné sociální poradenství §37, zák.108/2006Sb.</w:t>
            </w:r>
          </w:p>
        </w:tc>
      </w:tr>
      <w:tr w:rsidR="002142F7" w:rsidRPr="00914015" w:rsidTr="00D30E9D">
        <w:trPr>
          <w:trHeight w:val="289"/>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Cílová skupina</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Osoby se zdravotním postižením starší 15 let</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Forma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Ambulantní, Terénní</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Kapacita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A- 130 už. /rok, T-40už./rok</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hideMark/>
          </w:tcPr>
          <w:p w:rsidR="002142F7" w:rsidRPr="00914015"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Druh poskytované služby</w:t>
            </w:r>
          </w:p>
        </w:tc>
        <w:tc>
          <w:tcPr>
            <w:tcW w:w="5711" w:type="dxa"/>
            <w:tcBorders>
              <w:top w:val="single" w:sz="4" w:space="0" w:color="auto"/>
              <w:left w:val="nil"/>
              <w:bottom w:val="single" w:sz="4" w:space="0" w:color="auto"/>
              <w:right w:val="single" w:sz="4" w:space="0" w:color="auto"/>
            </w:tcBorders>
            <w:shd w:val="clear" w:color="auto" w:fill="auto"/>
            <w:hideMark/>
          </w:tcPr>
          <w:p w:rsidR="002142F7" w:rsidRPr="00914015"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Průvodcovské a předčitatelské služby §42, zák.108/2006</w:t>
            </w:r>
            <w:r>
              <w:rPr>
                <w:rFonts w:ascii="Calibri" w:eastAsia="Times New Roman" w:hAnsi="Calibri" w:cs="Calibri"/>
                <w:b/>
                <w:bCs/>
                <w:color w:val="000000"/>
                <w:sz w:val="20"/>
                <w:szCs w:val="20"/>
                <w:lang w:eastAsia="cs-CZ"/>
              </w:rPr>
              <w:t>,</w:t>
            </w:r>
            <w:r w:rsidRPr="00914015">
              <w:rPr>
                <w:rFonts w:ascii="Calibri" w:eastAsia="Times New Roman" w:hAnsi="Calibri" w:cs="Calibri"/>
                <w:b/>
                <w:bCs/>
                <w:color w:val="000000"/>
                <w:sz w:val="20"/>
                <w:szCs w:val="20"/>
                <w:lang w:eastAsia="cs-CZ"/>
              </w:rPr>
              <w:t>Sb.</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Cílová skupina</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Osoby se zdravotním postižením starší 15 let</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Forma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Terénní, ambulantní</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Kapacita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T-32 už. /rok, A-32 už. /rok</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hideMark/>
          </w:tcPr>
          <w:p w:rsidR="002142F7" w:rsidRPr="00914015"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Druh poskytované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Sociálně aktivizační služby pro seniory a osoby se ZP §66, zák.108/2006</w:t>
            </w:r>
            <w:r>
              <w:rPr>
                <w:rFonts w:ascii="Calibri" w:eastAsia="Times New Roman" w:hAnsi="Calibri" w:cs="Calibri"/>
                <w:b/>
                <w:bCs/>
                <w:color w:val="000000"/>
                <w:sz w:val="20"/>
                <w:szCs w:val="20"/>
                <w:lang w:eastAsia="cs-CZ"/>
              </w:rPr>
              <w:t>, Sb.</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Cílová skupina</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Osoby se zdravotním postižením starší 15 let, senioři</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Forma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Ambulantní, Terénní</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Kapacita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A-80už./rok, T-50 už. /rok</w:t>
            </w:r>
          </w:p>
        </w:tc>
      </w:tr>
      <w:tr w:rsidR="002142F7" w:rsidRPr="00914015" w:rsidTr="00D30E9D">
        <w:trPr>
          <w:trHeight w:val="289"/>
        </w:trPr>
        <w:tc>
          <w:tcPr>
            <w:tcW w:w="3477" w:type="dxa"/>
            <w:tcBorders>
              <w:top w:val="nil"/>
              <w:left w:val="single" w:sz="4" w:space="0" w:color="auto"/>
              <w:bottom w:val="single" w:sz="4" w:space="0" w:color="auto"/>
              <w:right w:val="single" w:sz="4" w:space="0" w:color="auto"/>
            </w:tcBorders>
            <w:shd w:val="clear" w:color="000000" w:fill="EDC0B6"/>
            <w:hideMark/>
          </w:tcPr>
          <w:p w:rsidR="002142F7" w:rsidRPr="00914015"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Druh poskytované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b/>
                <w:bCs/>
                <w:color w:val="000000"/>
                <w:sz w:val="20"/>
                <w:szCs w:val="20"/>
                <w:lang w:eastAsia="cs-CZ"/>
              </w:rPr>
            </w:pPr>
            <w:r w:rsidRPr="00914015">
              <w:rPr>
                <w:rFonts w:ascii="Calibri" w:eastAsia="Times New Roman" w:hAnsi="Calibri" w:cs="Calibri"/>
                <w:b/>
                <w:bCs/>
                <w:color w:val="000000"/>
                <w:sz w:val="20"/>
                <w:szCs w:val="20"/>
                <w:lang w:eastAsia="cs-CZ"/>
              </w:rPr>
              <w:t>Sociální rehabilitace §70, zák.108/2006 Sb.</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Cílová skupina</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Osoby se zdravotním postižením starší 15 let</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Forma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Ambulantní, terénní</w:t>
            </w:r>
          </w:p>
        </w:tc>
      </w:tr>
      <w:tr w:rsidR="002142F7" w:rsidRPr="00914015" w:rsidTr="00D30E9D">
        <w:trPr>
          <w:trHeight w:val="300"/>
        </w:trPr>
        <w:tc>
          <w:tcPr>
            <w:tcW w:w="3477" w:type="dxa"/>
            <w:tcBorders>
              <w:top w:val="nil"/>
              <w:left w:val="single" w:sz="4" w:space="0" w:color="auto"/>
              <w:bottom w:val="single" w:sz="4" w:space="0" w:color="auto"/>
              <w:right w:val="single" w:sz="4" w:space="0" w:color="auto"/>
            </w:tcBorders>
            <w:shd w:val="clear" w:color="000000" w:fill="EDC0B6"/>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Kapacita služby</w:t>
            </w:r>
          </w:p>
        </w:tc>
        <w:tc>
          <w:tcPr>
            <w:tcW w:w="5711" w:type="dxa"/>
            <w:tcBorders>
              <w:top w:val="single" w:sz="4" w:space="0" w:color="auto"/>
              <w:left w:val="nil"/>
              <w:bottom w:val="single" w:sz="4" w:space="0" w:color="auto"/>
              <w:right w:val="single" w:sz="4" w:space="0" w:color="auto"/>
            </w:tcBorders>
            <w:shd w:val="clear" w:color="auto" w:fill="auto"/>
            <w:noWrap/>
            <w:hideMark/>
          </w:tcPr>
          <w:p w:rsidR="002142F7" w:rsidRPr="00914015" w:rsidRDefault="002142F7" w:rsidP="00D30E9D">
            <w:pPr>
              <w:spacing w:after="0" w:line="240" w:lineRule="auto"/>
              <w:jc w:val="left"/>
              <w:rPr>
                <w:rFonts w:ascii="Calibri" w:eastAsia="Times New Roman" w:hAnsi="Calibri" w:cs="Calibri"/>
                <w:color w:val="000000"/>
                <w:sz w:val="20"/>
                <w:szCs w:val="20"/>
                <w:lang w:eastAsia="cs-CZ"/>
              </w:rPr>
            </w:pPr>
            <w:r w:rsidRPr="00914015">
              <w:rPr>
                <w:rFonts w:ascii="Calibri" w:eastAsia="Times New Roman" w:hAnsi="Calibri" w:cs="Calibri"/>
                <w:color w:val="000000"/>
                <w:sz w:val="20"/>
                <w:szCs w:val="20"/>
                <w:lang w:eastAsia="cs-CZ"/>
              </w:rPr>
              <w:t>A-80už./rok, T-70 už. /rok</w:t>
            </w:r>
          </w:p>
        </w:tc>
      </w:tr>
    </w:tbl>
    <w:p w:rsidR="006A19A8" w:rsidRDefault="006A19A8">
      <w:pPr>
        <w:jc w:val="left"/>
      </w:pPr>
    </w:p>
    <w:p w:rsidR="00AC7764" w:rsidRDefault="00AC7764" w:rsidP="00A71DE2">
      <w:pPr>
        <w:pStyle w:val="Nadpis3"/>
      </w:pPr>
      <w:bookmarkStart w:id="141" w:name="_Toc532987250"/>
      <w:bookmarkStart w:id="142" w:name="_Toc10803276"/>
      <w:r>
        <w:t>Rozbor</w:t>
      </w:r>
      <w:r w:rsidRPr="000A5012">
        <w:t xml:space="preserve"> </w:t>
      </w:r>
      <w:r w:rsidR="008F4F2C">
        <w:t>sociálních služeb</w:t>
      </w:r>
      <w:r>
        <w:t xml:space="preserve"> dle cílových skupin, forem a druhů</w:t>
      </w:r>
      <w:bookmarkEnd w:id="141"/>
      <w:bookmarkEnd w:id="142"/>
    </w:p>
    <w:p w:rsidR="00E91B2C" w:rsidRDefault="003E48C0" w:rsidP="00E91B2C">
      <w:pPr>
        <w:spacing w:before="120" w:after="120" w:line="288" w:lineRule="auto"/>
        <w:rPr>
          <w:rFonts w:eastAsia="MyriadPro-Black" w:cstheme="minorHAnsi"/>
          <w:color w:val="000000"/>
          <w:szCs w:val="24"/>
          <w:lang w:eastAsia="cs-CZ"/>
        </w:rPr>
      </w:pPr>
      <w:r>
        <w:t>Pro správní</w:t>
      </w:r>
      <w:r w:rsidR="00AC7764" w:rsidRPr="00887790">
        <w:t xml:space="preserve"> obvo</w:t>
      </w:r>
      <w:r>
        <w:t>d</w:t>
      </w:r>
      <w:r w:rsidR="00AC7764">
        <w:t xml:space="preserve"> ORP Hlinsko poskytuje sociální</w:t>
      </w:r>
      <w:r w:rsidR="00427EE3">
        <w:t xml:space="preserve"> služby k 31. 10. 2018 celkem 20</w:t>
      </w:r>
      <w:r w:rsidR="00AC7764">
        <w:t xml:space="preserve"> registrovaných poskytovatelů sociálních služeb</w:t>
      </w:r>
      <w:r w:rsidR="00951F25">
        <w:t>, z nichž je 10 má sídlo</w:t>
      </w:r>
      <w:r w:rsidR="00B323F2">
        <w:t>, nebo kontaktní pracoviště</w:t>
      </w:r>
      <w:r w:rsidR="00951F25">
        <w:t xml:space="preserve"> v Hlinsku, či obcích správního území a 10 má sídlo v Pardubicích, či Chr</w:t>
      </w:r>
      <w:r w:rsidR="00B323F2">
        <w:t>udimi, jejich služby však mají</w:t>
      </w:r>
      <w:r w:rsidR="00951F25">
        <w:t> celokrajskou působnost.</w:t>
      </w:r>
      <w:r w:rsidR="00AB2900">
        <w:t xml:space="preserve"> Poskytují celkem 35</w:t>
      </w:r>
      <w:r w:rsidR="00951F25">
        <w:t xml:space="preserve"> </w:t>
      </w:r>
      <w:r w:rsidR="00B323F2">
        <w:t>registrovaných sociálních služeb.</w:t>
      </w:r>
      <w:r w:rsidR="00E91B2C" w:rsidRPr="00E91B2C">
        <w:rPr>
          <w:rFonts w:eastAsia="MyriadPro-Black" w:cstheme="minorHAnsi"/>
          <w:color w:val="000000"/>
          <w:szCs w:val="24"/>
          <w:lang w:eastAsia="cs-CZ"/>
        </w:rPr>
        <w:t xml:space="preserve"> </w:t>
      </w:r>
    </w:p>
    <w:p w:rsidR="00A71DE2" w:rsidRDefault="00A71DE2" w:rsidP="007D4437">
      <w:bookmarkStart w:id="143" w:name="_Toc2845226"/>
      <w:r>
        <w:rPr>
          <w:noProof/>
          <w:lang w:eastAsia="cs-CZ"/>
        </w:rPr>
        <w:drawing>
          <wp:inline distT="0" distB="0" distL="0" distR="0">
            <wp:extent cx="5704196" cy="27432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71DE2" w:rsidRDefault="00A71DE2" w:rsidP="00BC7D7E">
      <w:pPr>
        <w:pStyle w:val="Titulek"/>
      </w:pPr>
    </w:p>
    <w:p w:rsidR="00BC7D7E" w:rsidRDefault="00BC7D7E" w:rsidP="00BC7D7E">
      <w:pPr>
        <w:pStyle w:val="Titulek"/>
        <w:rPr>
          <w:rFonts w:cstheme="minorHAnsi"/>
          <w:color w:val="FF0000"/>
        </w:rPr>
      </w:pPr>
      <w:r>
        <w:t xml:space="preserve">Obrázek </w:t>
      </w:r>
      <w:r w:rsidR="00A0707F">
        <w:rPr>
          <w:noProof/>
        </w:rPr>
        <w:fldChar w:fldCharType="begin"/>
      </w:r>
      <w:r w:rsidR="00FB40F5">
        <w:rPr>
          <w:noProof/>
        </w:rPr>
        <w:instrText xml:space="preserve"> SEQ Obrázek \* ARABIC </w:instrText>
      </w:r>
      <w:r w:rsidR="00A0707F">
        <w:rPr>
          <w:noProof/>
        </w:rPr>
        <w:fldChar w:fldCharType="separate"/>
      </w:r>
      <w:r w:rsidR="00A67331">
        <w:rPr>
          <w:noProof/>
        </w:rPr>
        <w:t>41</w:t>
      </w:r>
      <w:r w:rsidR="00A0707F">
        <w:rPr>
          <w:noProof/>
        </w:rPr>
        <w:fldChar w:fldCharType="end"/>
      </w:r>
      <w:r>
        <w:t xml:space="preserve"> Počet</w:t>
      </w:r>
      <w:r w:rsidRPr="00751460">
        <w:t xml:space="preserve"> sociální</w:t>
      </w:r>
      <w:r>
        <w:t>ch</w:t>
      </w:r>
      <w:r w:rsidRPr="00751460">
        <w:t xml:space="preserve"> služeb </w:t>
      </w:r>
      <w:r>
        <w:t xml:space="preserve">v ORP Hlinsko rozdělených </w:t>
      </w:r>
      <w:r w:rsidRPr="00751460">
        <w:t>podle druh</w:t>
      </w:r>
      <w:bookmarkEnd w:id="143"/>
      <w:r w:rsidR="007D4437">
        <w:t>u</w:t>
      </w:r>
    </w:p>
    <w:p w:rsidR="00AC7764" w:rsidRDefault="00AC7764" w:rsidP="00AC7764">
      <w:pPr>
        <w:pStyle w:val="Citt"/>
        <w:ind w:firstLine="2397"/>
      </w:pPr>
      <w:r>
        <w:t>Zdroj: Vlastní zpracování</w:t>
      </w:r>
    </w:p>
    <w:p w:rsidR="007D4437" w:rsidRDefault="007D4437" w:rsidP="007D4437">
      <w:bookmarkStart w:id="144" w:name="_Toc2845227"/>
      <w:r>
        <w:rPr>
          <w:noProof/>
          <w:lang w:eastAsia="cs-CZ"/>
        </w:rPr>
        <w:drawing>
          <wp:inline distT="0" distB="0" distL="0" distR="0">
            <wp:extent cx="5725236" cy="27432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D4437" w:rsidRDefault="007D4437" w:rsidP="00BC7D7E">
      <w:pPr>
        <w:pStyle w:val="Titulek"/>
      </w:pPr>
    </w:p>
    <w:p w:rsidR="00BC7D7E" w:rsidRDefault="00BC7D7E" w:rsidP="00BC7D7E">
      <w:pPr>
        <w:pStyle w:val="Titulek"/>
      </w:pPr>
      <w:r>
        <w:t xml:space="preserve">Obrázek </w:t>
      </w:r>
      <w:r w:rsidR="00A0707F">
        <w:rPr>
          <w:noProof/>
        </w:rPr>
        <w:fldChar w:fldCharType="begin"/>
      </w:r>
      <w:r w:rsidR="00FB40F5">
        <w:rPr>
          <w:noProof/>
        </w:rPr>
        <w:instrText xml:space="preserve"> SEQ Obrázek \* ARABIC </w:instrText>
      </w:r>
      <w:r w:rsidR="00A0707F">
        <w:rPr>
          <w:noProof/>
        </w:rPr>
        <w:fldChar w:fldCharType="separate"/>
      </w:r>
      <w:r w:rsidR="00A67331">
        <w:rPr>
          <w:noProof/>
        </w:rPr>
        <w:t>42</w:t>
      </w:r>
      <w:r w:rsidR="00A0707F">
        <w:rPr>
          <w:noProof/>
        </w:rPr>
        <w:fldChar w:fldCharType="end"/>
      </w:r>
      <w:r>
        <w:t xml:space="preserve"> </w:t>
      </w:r>
      <w:r w:rsidRPr="00894183">
        <w:rPr>
          <w:lang w:val="en-US"/>
        </w:rPr>
        <w:t>Počet</w:t>
      </w:r>
      <w:r w:rsidRPr="00894183">
        <w:t xml:space="preserve"> </w:t>
      </w:r>
      <w:r>
        <w:t xml:space="preserve">sociálních </w:t>
      </w:r>
      <w:r w:rsidRPr="00894183">
        <w:t xml:space="preserve">služeb </w:t>
      </w:r>
      <w:r>
        <w:t>v ORP Hlinsko</w:t>
      </w:r>
      <w:r w:rsidRPr="00894183">
        <w:t xml:space="preserve"> rozdělený podle </w:t>
      </w:r>
      <w:r>
        <w:t>formy</w:t>
      </w:r>
      <w:bookmarkEnd w:id="144"/>
    </w:p>
    <w:p w:rsidR="00BC7D7E" w:rsidRDefault="00BC7D7E" w:rsidP="00BC7D7E">
      <w:pPr>
        <w:pStyle w:val="Citt"/>
        <w:ind w:firstLine="2397"/>
      </w:pPr>
      <w:r>
        <w:t>Zdroj: Vlastní zpracování</w:t>
      </w:r>
    </w:p>
    <w:p w:rsidR="00AC7764" w:rsidRPr="00894183" w:rsidRDefault="00A67331" w:rsidP="00AC7764">
      <w:r>
        <w:rPr>
          <w:noProof/>
          <w:lang w:eastAsia="cs-CZ"/>
        </w:rPr>
        <w:drawing>
          <wp:inline distT="0" distB="0" distL="0" distR="0">
            <wp:extent cx="6177280" cy="3753293"/>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C7D7E" w:rsidRPr="00894183" w:rsidRDefault="00BC7D7E" w:rsidP="00BC7D7E">
      <w:pPr>
        <w:pStyle w:val="Titulek"/>
      </w:pPr>
      <w:bookmarkStart w:id="145" w:name="_Toc2845228"/>
      <w:r>
        <w:t xml:space="preserve">Obrázek </w:t>
      </w:r>
      <w:r w:rsidR="00A0707F">
        <w:rPr>
          <w:noProof/>
        </w:rPr>
        <w:fldChar w:fldCharType="begin"/>
      </w:r>
      <w:r w:rsidR="00FB40F5">
        <w:rPr>
          <w:noProof/>
        </w:rPr>
        <w:instrText xml:space="preserve"> SEQ Obrázek \* ARABIC </w:instrText>
      </w:r>
      <w:r w:rsidR="00A0707F">
        <w:rPr>
          <w:noProof/>
        </w:rPr>
        <w:fldChar w:fldCharType="separate"/>
      </w:r>
      <w:r w:rsidR="00A67331">
        <w:rPr>
          <w:noProof/>
        </w:rPr>
        <w:t>43</w:t>
      </w:r>
      <w:r w:rsidR="00A0707F">
        <w:rPr>
          <w:noProof/>
        </w:rPr>
        <w:fldChar w:fldCharType="end"/>
      </w:r>
      <w:r>
        <w:t xml:space="preserve"> </w:t>
      </w:r>
      <w:r w:rsidRPr="00894183">
        <w:rPr>
          <w:lang w:val="en-US"/>
        </w:rPr>
        <w:t>Počet</w:t>
      </w:r>
      <w:r w:rsidRPr="00894183">
        <w:t xml:space="preserve"> </w:t>
      </w:r>
      <w:r>
        <w:t>sociálních služeb v ORP Hlinsko</w:t>
      </w:r>
      <w:r w:rsidRPr="00894183">
        <w:t xml:space="preserve"> rozdělený podle cílových skupin</w:t>
      </w:r>
      <w:bookmarkEnd w:id="145"/>
    </w:p>
    <w:p w:rsidR="00AC7764" w:rsidRDefault="00AC7764" w:rsidP="00AC7764">
      <w:pPr>
        <w:pStyle w:val="Citt"/>
        <w:ind w:firstLine="2397"/>
      </w:pPr>
      <w:r>
        <w:t>Zdroj: Vlastní zpracování</w:t>
      </w:r>
    </w:p>
    <w:p w:rsidR="00A67331" w:rsidRPr="00A67331" w:rsidRDefault="00A67331" w:rsidP="00A67331">
      <w:r>
        <w:rPr>
          <w:noProof/>
          <w:lang w:eastAsia="cs-CZ"/>
        </w:rPr>
        <w:drawing>
          <wp:inline distT="0" distB="0" distL="0" distR="0">
            <wp:extent cx="6177517" cy="36957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949BD" w:rsidRPr="00894183" w:rsidRDefault="000949BD" w:rsidP="000949BD">
      <w:pPr>
        <w:pStyle w:val="Titulek"/>
      </w:pPr>
      <w:bookmarkStart w:id="146" w:name="_Toc2845229"/>
      <w:r>
        <w:t xml:space="preserve">Obrázek </w:t>
      </w:r>
      <w:r w:rsidR="00A0707F">
        <w:rPr>
          <w:noProof/>
        </w:rPr>
        <w:fldChar w:fldCharType="begin"/>
      </w:r>
      <w:r w:rsidR="00FB40F5">
        <w:rPr>
          <w:noProof/>
        </w:rPr>
        <w:instrText xml:space="preserve"> SEQ Obrázek \* ARABIC </w:instrText>
      </w:r>
      <w:r w:rsidR="00A0707F">
        <w:rPr>
          <w:noProof/>
        </w:rPr>
        <w:fldChar w:fldCharType="separate"/>
      </w:r>
      <w:r w:rsidR="00A67331">
        <w:rPr>
          <w:noProof/>
        </w:rPr>
        <w:t>44</w:t>
      </w:r>
      <w:r w:rsidR="00A0707F">
        <w:rPr>
          <w:noProof/>
        </w:rPr>
        <w:fldChar w:fldCharType="end"/>
      </w:r>
      <w:r>
        <w:t xml:space="preserve"> </w:t>
      </w:r>
      <w:r w:rsidRPr="00894183">
        <w:rPr>
          <w:lang w:val="en-US"/>
        </w:rPr>
        <w:t>Počet</w:t>
      </w:r>
      <w:r w:rsidRPr="00894183">
        <w:t xml:space="preserve"> </w:t>
      </w:r>
      <w:r>
        <w:t>sociálních služeb v ORP Hlinsko</w:t>
      </w:r>
      <w:r w:rsidRPr="00894183">
        <w:t xml:space="preserve"> rozdělený podle cílových skupin</w:t>
      </w:r>
      <w:r>
        <w:t xml:space="preserve"> a jejich forem</w:t>
      </w:r>
      <w:bookmarkEnd w:id="146"/>
    </w:p>
    <w:p w:rsidR="000949BD" w:rsidRDefault="000949BD" w:rsidP="000949BD">
      <w:pPr>
        <w:pStyle w:val="Citt"/>
        <w:ind w:firstLine="2397"/>
      </w:pPr>
      <w:r>
        <w:t>Zdroj: Vlastní zpracování</w:t>
      </w:r>
    </w:p>
    <w:p w:rsidR="000949BD" w:rsidRDefault="00A80456" w:rsidP="00AC7764">
      <w:pPr>
        <w:rPr>
          <w:rFonts w:cstheme="minorHAnsi"/>
          <w:b/>
        </w:rPr>
      </w:pPr>
      <w:r>
        <w:rPr>
          <w:rFonts w:cstheme="minorHAnsi"/>
          <w:b/>
        </w:rPr>
        <w:t>Obrázek 43 a 44</w:t>
      </w:r>
      <w:r w:rsidR="000949BD" w:rsidRPr="000949BD">
        <w:rPr>
          <w:rFonts w:cstheme="minorHAnsi"/>
          <w:b/>
        </w:rPr>
        <w:t>: Některé ze služeb poskytují péči více cílovým skupinám, proto počet služeb v této tabulce je vyšší, než celkový počet registrovaných služeb.</w:t>
      </w:r>
    </w:p>
    <w:p w:rsidR="00AC7764" w:rsidRDefault="00AC7764" w:rsidP="00B03452">
      <w:pPr>
        <w:pStyle w:val="Nadpis3"/>
      </w:pPr>
      <w:bookmarkStart w:id="147" w:name="_Toc532987252"/>
      <w:bookmarkStart w:id="148" w:name="_Toc10803277"/>
      <w:r w:rsidRPr="000A5012">
        <w:t xml:space="preserve">Financování </w:t>
      </w:r>
      <w:r w:rsidR="008F4F2C">
        <w:t>sociálních služeb</w:t>
      </w:r>
      <w:bookmarkEnd w:id="147"/>
      <w:bookmarkEnd w:id="148"/>
    </w:p>
    <w:p w:rsidR="000949BD" w:rsidRDefault="000949BD" w:rsidP="000949BD">
      <w:r w:rsidRPr="00D33FDE">
        <w:t>Od roku 2016 jsou finanční prostředky z kapitoly Ministerstva práce a sociálních věcí ČR poskytovány prostřednictvím dotačního řízení kraje dle §101a</w:t>
      </w:r>
      <w:r>
        <w:t xml:space="preserve"> – §105a,</w:t>
      </w:r>
      <w:r w:rsidRPr="00D33FDE">
        <w:t xml:space="preserve"> zákona č. 108/2006 Sb., o sociálních službách, ve znění pozdějších předpisů, a v souladu s Rozhodnutím</w:t>
      </w:r>
      <w:r w:rsidR="00D56B99">
        <w:t xml:space="preserve"> Evropské komise ze dne 20. 12. </w:t>
      </w:r>
      <w:r w:rsidRPr="00D33FDE">
        <w:t xml:space="preserve">2011, č. 2012/21/EU, o použití čl. 106 odst. 2 „Smlouvy o fungování Evropské unie na státní podporu ve formě vyrovnávací platby za závazek veřejné služby udělené určitým podnikům pověřeným poskytováním služeb obecného hospodářského zájmu“. </w:t>
      </w:r>
    </w:p>
    <w:p w:rsidR="000949BD" w:rsidRDefault="000949BD" w:rsidP="000949BD">
      <w:r w:rsidRPr="00F21989">
        <w:t>V souvislosti s realizovanými změnami je od ledna 2016 sektor poskytování sociálních služeb posuzován jako tržní sektor a podpora sociálních služeb musí být hodnocena z hlediska možnosti ovlivnění tržního prostředí a možného vzniku neoprávněné veřejné podpory v souladu s legislativou EU v této oblasti.</w:t>
      </w:r>
      <w:r w:rsidRPr="00C401C5">
        <w:t xml:space="preserve"> </w:t>
      </w:r>
    </w:p>
    <w:p w:rsidR="000949BD" w:rsidRPr="00A943BD" w:rsidRDefault="000949BD" w:rsidP="000949BD">
      <w:r w:rsidRPr="00A943BD">
        <w:t>Pardubický kraj stanovuje optimální náklady na službu na základě j</w:t>
      </w:r>
      <w:r w:rsidR="00D56B99">
        <w:t>ednotkových vstupních údajů a k </w:t>
      </w:r>
      <w:r w:rsidRPr="00A943BD">
        <w:t>těmto celkovým optimálním nákladům přiřazuje jednotlivé</w:t>
      </w:r>
      <w:r w:rsidR="006A19A8">
        <w:t xml:space="preserve"> zdroje financování v poměru na </w:t>
      </w:r>
      <w:r w:rsidRPr="00A943BD">
        <w:t xml:space="preserve">základě svých priorit a historického vývoje. </w:t>
      </w:r>
    </w:p>
    <w:p w:rsidR="000949BD" w:rsidRPr="00A943BD" w:rsidRDefault="000949BD" w:rsidP="000949BD">
      <w:r w:rsidRPr="00A943BD">
        <w:t xml:space="preserve">Všechny výpočty jsou následně upraveny redukčním mechanismem, který zohledňuje výši dotace z minulého roku s ohledem na současnou kapacitu jednotlivých služeb. Nakonec je výpočet upraven tzv. redukčním koeficientem. Redukční koeficient je stanoven pro každý typ služby zvlášť a zohledňuje prioritu jednotlivých služeb a skutečný celkový objem finančních prostředků. </w:t>
      </w:r>
    </w:p>
    <w:p w:rsidR="000949BD" w:rsidRPr="00A943BD" w:rsidRDefault="000949BD" w:rsidP="000949BD">
      <w:r w:rsidRPr="00A943BD">
        <w:t>Dotace je stanovena u bezplatných služeb jako podíl jednotlivých zdrojů financování na celkových nákladech.</w:t>
      </w:r>
      <w:r>
        <w:t xml:space="preserve"> </w:t>
      </w:r>
      <w:r w:rsidRPr="00A943BD">
        <w:t>Dotace je stanovena u zpoplatněných služeb jako podíl jednotlivých zdrojů financován</w:t>
      </w:r>
      <w:r w:rsidR="00D56B99">
        <w:t>í na </w:t>
      </w:r>
      <w:r w:rsidRPr="00A943BD">
        <w:t xml:space="preserve">celkových nákladech po odečtení příjmů od uživatelů a příjmů ze zdravotních pojišťoven. </w:t>
      </w:r>
    </w:p>
    <w:p w:rsidR="000949BD" w:rsidRDefault="000949BD" w:rsidP="000949BD">
      <w:r w:rsidRPr="004C4D1B">
        <w:t xml:space="preserve">Financování </w:t>
      </w:r>
      <w:r>
        <w:t xml:space="preserve">sociálních služeb ve správním obvodu ORP je u všech poskytovatelů </w:t>
      </w:r>
      <w:r w:rsidRPr="00D33FDE">
        <w:t>založeno na principu vícezdrojového financování.</w:t>
      </w:r>
      <w:r>
        <w:t xml:space="preserve">  </w:t>
      </w:r>
      <w:r w:rsidRPr="00D33FDE">
        <w:t>Nejvýznamnějším zdrojem financování sociálních služeb</w:t>
      </w:r>
      <w:r>
        <w:t xml:space="preserve"> jsou</w:t>
      </w:r>
      <w:r w:rsidRPr="00D33FDE">
        <w:t xml:space="preserve"> </w:t>
      </w:r>
      <w:r>
        <w:t xml:space="preserve">provozní dotace z veřejných rozpočtů, které nejčastěji poskytuje Pardubický kraj, v některých případech MPSV, MV ČR činil v roce 2017u jednotlivých poskytovatelů 2%-99% finančních zdrojů, dle typu služby. </w:t>
      </w:r>
    </w:p>
    <w:p w:rsidR="000949BD" w:rsidRDefault="000949BD" w:rsidP="000949BD">
      <w:r>
        <w:t>U organizací, které jsou zřizovány obcemi, či jiným subjektem činil v roce 2017 příspěvek zřizovatele 11%-70% finančních zdrojů. Jedná se mimo jiné o obecní pečovatelské služby a Domov seniorů.</w:t>
      </w:r>
    </w:p>
    <w:p w:rsidR="000949BD" w:rsidRDefault="000949BD" w:rsidP="000949BD">
      <w:r>
        <w:t xml:space="preserve">Finanční příspěvek obcí, které nejsou zřizovateli, činil v roce 2017 u 8 poskytovatelů průměrně 3%-22% finančních zdrojů, dle typu služby.  </w:t>
      </w:r>
    </w:p>
    <w:p w:rsidR="000949BD" w:rsidRDefault="000949BD" w:rsidP="000949BD">
      <w:r>
        <w:t>8 poskytovatelů zapojilo v roce 2017 do financování služeb i příjmy od uživatelů ve výši 9%- 28 %.  Dary jako možný další finanční zdroj v roce 2017 uvedlo 8 poskytovatel</w:t>
      </w:r>
      <w:r w:rsidR="00D56B99">
        <w:t xml:space="preserve">ů, jejich výše se pohybovala </w:t>
      </w:r>
      <w:r w:rsidR="00D56B99" w:rsidRPr="00D56B99">
        <w:t>od</w:t>
      </w:r>
      <w:r w:rsidR="00D56B99">
        <w:t> </w:t>
      </w:r>
      <w:r w:rsidRPr="00D56B99">
        <w:t>0</w:t>
      </w:r>
      <w:r>
        <w:t>,5% - 22,5%.  Platby od zdravotních pojišťoven v roce</w:t>
      </w:r>
      <w:r w:rsidR="00D56B99">
        <w:t xml:space="preserve"> 2017 uvádí jako zdroj příjmů 3 </w:t>
      </w:r>
      <w:r>
        <w:t>poskytovatelé ve výši 6%-18% celkových finančních zdrojů. Příspěvek na péči činí u dvou poskytovatelů v roce 2017  25% celkových finančních zdrojů. Finanční prostředky z ESF činí v roce 2017 u jednoho z poskytovatelů 47% finančních zdrojů.</w:t>
      </w:r>
    </w:p>
    <w:p w:rsidR="000949BD" w:rsidRDefault="000949BD" w:rsidP="000949BD">
      <w:r>
        <w:t xml:space="preserve">Dalšími uváděnými zdroji příjmů, jsou nadační příspěvky, vlastní příjmy z hospodářské činnosti, členské příspěvky a jiné blíže nespecifikované příjmy, které však tvoří jen malé procento příjmů u asi 8 poskytovatelů. </w:t>
      </w:r>
    </w:p>
    <w:p w:rsidR="000949BD" w:rsidRDefault="000949BD" w:rsidP="000949BD">
      <w:r>
        <w:t>Město Hlinsko přispělo v roce 2017 na provoz sociálních služeb pobytových, terénních i ambulantních ve správním obvodu ORP částkou 6,5 mil. Kč. Ostatní obce správního obvodu částkou 1,9mil. Kč, přičemž více, než 2/3 této částky tvoří financování 3 pečovatelských služeb zřízených</w:t>
      </w:r>
      <w:r w:rsidR="008E0FC8">
        <w:t xml:space="preserve"> menšími</w:t>
      </w:r>
      <w:r>
        <w:t xml:space="preserve"> obcemi</w:t>
      </w:r>
      <w:r w:rsidR="008E0FC8">
        <w:t xml:space="preserve"> správního obvodu ORP.</w:t>
      </w:r>
    </w:p>
    <w:p w:rsidR="000949BD" w:rsidRDefault="000949BD" w:rsidP="000949BD">
      <w:r>
        <w:t>Z údajů získaných od poskytovatelů, či z jejich zveřejněných výročn</w:t>
      </w:r>
      <w:r w:rsidR="00D56B99">
        <w:t>ích zpráv je zcela patrné, že u </w:t>
      </w:r>
      <w:r>
        <w:t xml:space="preserve">většiny služeb mezi roky 2013- 2017 stouply výnosy i náklady o cca 30%. Výjimkou jsou právě výše zmiňované pečovatelské služby zřizované obcemi, kde náklady </w:t>
      </w:r>
      <w:r w:rsidR="00D56B99">
        <w:t>i výnosy zůstávají meziročně na </w:t>
      </w:r>
      <w:r>
        <w:t>zhruba stejné výši.</w:t>
      </w:r>
    </w:p>
    <w:p w:rsidR="00AC7764" w:rsidRPr="000A5012" w:rsidRDefault="008F4F2C" w:rsidP="00B03452">
      <w:pPr>
        <w:pStyle w:val="Nadpis3"/>
      </w:pPr>
      <w:bookmarkStart w:id="149" w:name="_Toc532987253"/>
      <w:bookmarkStart w:id="150" w:name="_Toc10803278"/>
      <w:r>
        <w:t>Pracovní úvazky v sociálních službách</w:t>
      </w:r>
      <w:bookmarkEnd w:id="149"/>
      <w:bookmarkEnd w:id="150"/>
    </w:p>
    <w:p w:rsidR="00AC7764" w:rsidRDefault="00AC7764" w:rsidP="006A19A8">
      <w:r>
        <w:t xml:space="preserve">K 31. 12. 2017 vykazovali výše uvedení poskytovatelé ve výše uvedených službách celkem </w:t>
      </w:r>
      <w:r w:rsidR="000949BD">
        <w:t>202</w:t>
      </w:r>
      <w:r w:rsidR="00D56B99">
        <w:t> </w:t>
      </w:r>
      <w:r>
        <w:t xml:space="preserve">přepočtených pracovních úvazků, z toho </w:t>
      </w:r>
      <w:r w:rsidR="000949BD">
        <w:t>144</w:t>
      </w:r>
      <w:r>
        <w:t xml:space="preserve"> v přímé péči</w:t>
      </w:r>
      <w:r w:rsidR="000949BD">
        <w:t xml:space="preserve"> (PP)</w:t>
      </w:r>
      <w:r>
        <w:t xml:space="preserve"> o klienty. </w:t>
      </w:r>
    </w:p>
    <w:p w:rsidR="00AC7764" w:rsidRDefault="00AC7764" w:rsidP="00AC7764">
      <w:pPr>
        <w:pStyle w:val="Titulek"/>
      </w:pPr>
      <w:bookmarkStart w:id="151" w:name="_Toc10803471"/>
      <w:r>
        <w:t xml:space="preserve">Tabulka </w:t>
      </w:r>
      <w:r w:rsidR="00A0707F">
        <w:fldChar w:fldCharType="begin"/>
      </w:r>
      <w:r>
        <w:instrText xml:space="preserve"> SEQ Tabulka \* ARABIC </w:instrText>
      </w:r>
      <w:r w:rsidR="00A0707F">
        <w:fldChar w:fldCharType="separate"/>
      </w:r>
      <w:r w:rsidR="004C4524">
        <w:rPr>
          <w:noProof/>
        </w:rPr>
        <w:t>25</w:t>
      </w:r>
      <w:r w:rsidR="00A0707F">
        <w:fldChar w:fldCharType="end"/>
      </w:r>
      <w:r>
        <w:t xml:space="preserve"> Pracovní úvazky v</w:t>
      </w:r>
      <w:r w:rsidR="0071648F">
        <w:t> </w:t>
      </w:r>
      <w:r>
        <w:t>SS</w:t>
      </w:r>
      <w:r w:rsidR="0071648F">
        <w:t xml:space="preserve"> poskytujících služby</w:t>
      </w:r>
      <w:r>
        <w:t xml:space="preserve"> v ORP Hlinsko</w:t>
      </w:r>
      <w:bookmarkEnd w:id="151"/>
    </w:p>
    <w:tbl>
      <w:tblPr>
        <w:tblStyle w:val="Mkatabulky"/>
        <w:tblW w:w="0" w:type="auto"/>
        <w:tblLook w:val="04A0" w:firstRow="1" w:lastRow="0" w:firstColumn="1" w:lastColumn="0" w:noHBand="0" w:noVBand="1"/>
      </w:tblPr>
      <w:tblGrid>
        <w:gridCol w:w="3201"/>
        <w:gridCol w:w="2181"/>
        <w:gridCol w:w="2410"/>
      </w:tblGrid>
      <w:tr w:rsidR="00AC7764" w:rsidTr="00EB73A0">
        <w:tc>
          <w:tcPr>
            <w:tcW w:w="3201" w:type="dxa"/>
            <w:shd w:val="clear" w:color="auto" w:fill="F4B083" w:themeFill="accent2" w:themeFillTint="99"/>
          </w:tcPr>
          <w:p w:rsidR="00AC7764" w:rsidRPr="00147A75" w:rsidRDefault="00AC7764" w:rsidP="00AC7764">
            <w:pPr>
              <w:pStyle w:val="Bezmezer"/>
              <w:jc w:val="center"/>
              <w:rPr>
                <w:b/>
              </w:rPr>
            </w:pPr>
            <w:r w:rsidRPr="00147A75">
              <w:rPr>
                <w:b/>
              </w:rPr>
              <w:t>Druh služby</w:t>
            </w:r>
          </w:p>
        </w:tc>
        <w:tc>
          <w:tcPr>
            <w:tcW w:w="2181" w:type="dxa"/>
            <w:shd w:val="clear" w:color="auto" w:fill="F4B083" w:themeFill="accent2" w:themeFillTint="99"/>
          </w:tcPr>
          <w:p w:rsidR="00AC7764" w:rsidRPr="00147A75" w:rsidRDefault="00AC7764" w:rsidP="00AC7764">
            <w:pPr>
              <w:pStyle w:val="Bezmezer"/>
              <w:jc w:val="center"/>
              <w:rPr>
                <w:b/>
              </w:rPr>
            </w:pPr>
            <w:r w:rsidRPr="00147A75">
              <w:rPr>
                <w:b/>
              </w:rPr>
              <w:t>Pracovní úvazky</w:t>
            </w:r>
            <w:r>
              <w:rPr>
                <w:b/>
              </w:rPr>
              <w:t xml:space="preserve"> v PP</w:t>
            </w:r>
          </w:p>
        </w:tc>
        <w:tc>
          <w:tcPr>
            <w:tcW w:w="2410" w:type="dxa"/>
            <w:shd w:val="clear" w:color="auto" w:fill="F4B083" w:themeFill="accent2" w:themeFillTint="99"/>
          </w:tcPr>
          <w:p w:rsidR="00AC7764" w:rsidRPr="00147A75" w:rsidRDefault="00AC7764" w:rsidP="00AC7764">
            <w:pPr>
              <w:pStyle w:val="Bezmezer"/>
              <w:jc w:val="center"/>
              <w:rPr>
                <w:b/>
              </w:rPr>
            </w:pPr>
            <w:r w:rsidRPr="00147A75">
              <w:rPr>
                <w:b/>
              </w:rPr>
              <w:t>Pracovní úvazky</w:t>
            </w:r>
            <w:r>
              <w:rPr>
                <w:b/>
              </w:rPr>
              <w:t xml:space="preserve"> celkem</w:t>
            </w:r>
          </w:p>
        </w:tc>
      </w:tr>
      <w:tr w:rsidR="00AC7764" w:rsidTr="00EB73A0">
        <w:tc>
          <w:tcPr>
            <w:tcW w:w="3201" w:type="dxa"/>
          </w:tcPr>
          <w:p w:rsidR="00AC7764" w:rsidRDefault="00AC7764" w:rsidP="00AC7764">
            <w:pPr>
              <w:pStyle w:val="Bezmezer"/>
            </w:pPr>
            <w:r>
              <w:t>Poradenství</w:t>
            </w:r>
          </w:p>
        </w:tc>
        <w:tc>
          <w:tcPr>
            <w:tcW w:w="2181" w:type="dxa"/>
          </w:tcPr>
          <w:p w:rsidR="00AC7764" w:rsidRDefault="000A5BAB" w:rsidP="00AC7764">
            <w:pPr>
              <w:pStyle w:val="Bezmezer"/>
              <w:jc w:val="right"/>
            </w:pPr>
            <w:r>
              <w:t>22</w:t>
            </w:r>
          </w:p>
        </w:tc>
        <w:tc>
          <w:tcPr>
            <w:tcW w:w="2410" w:type="dxa"/>
          </w:tcPr>
          <w:p w:rsidR="00AC7764" w:rsidRDefault="000A5BAB" w:rsidP="00AC7764">
            <w:pPr>
              <w:pStyle w:val="Bezmezer"/>
              <w:jc w:val="right"/>
            </w:pPr>
            <w:r>
              <w:t>24</w:t>
            </w:r>
          </w:p>
        </w:tc>
      </w:tr>
      <w:tr w:rsidR="00AC7764" w:rsidTr="00EB73A0">
        <w:tc>
          <w:tcPr>
            <w:tcW w:w="3201" w:type="dxa"/>
          </w:tcPr>
          <w:p w:rsidR="00AC7764" w:rsidRDefault="00AC7764" w:rsidP="00AC7764">
            <w:pPr>
              <w:pStyle w:val="Bezmezer"/>
            </w:pPr>
            <w:r>
              <w:t>Služby sociální péče</w:t>
            </w:r>
          </w:p>
        </w:tc>
        <w:tc>
          <w:tcPr>
            <w:tcW w:w="2181" w:type="dxa"/>
          </w:tcPr>
          <w:p w:rsidR="00AC7764" w:rsidRDefault="000949BD" w:rsidP="00AC7764">
            <w:pPr>
              <w:pStyle w:val="Bezmezer"/>
              <w:jc w:val="right"/>
            </w:pPr>
            <w:r>
              <w:t>80</w:t>
            </w:r>
          </w:p>
        </w:tc>
        <w:tc>
          <w:tcPr>
            <w:tcW w:w="2410" w:type="dxa"/>
          </w:tcPr>
          <w:p w:rsidR="00AC7764" w:rsidRDefault="00AC7764" w:rsidP="000949BD">
            <w:pPr>
              <w:pStyle w:val="Bezmezer"/>
              <w:jc w:val="right"/>
            </w:pPr>
            <w:r>
              <w:t>127</w:t>
            </w:r>
          </w:p>
        </w:tc>
      </w:tr>
      <w:tr w:rsidR="00AC7764" w:rsidTr="00EB73A0">
        <w:tc>
          <w:tcPr>
            <w:tcW w:w="3201" w:type="dxa"/>
          </w:tcPr>
          <w:p w:rsidR="00AC7764" w:rsidRDefault="00AC7764" w:rsidP="00AC7764">
            <w:pPr>
              <w:pStyle w:val="Bezmezer"/>
            </w:pPr>
            <w:r>
              <w:t>Služby sociální prevence</w:t>
            </w:r>
          </w:p>
        </w:tc>
        <w:tc>
          <w:tcPr>
            <w:tcW w:w="2181" w:type="dxa"/>
          </w:tcPr>
          <w:p w:rsidR="00AC7764" w:rsidRDefault="00BB1962" w:rsidP="00AC7764">
            <w:pPr>
              <w:pStyle w:val="Bezmezer"/>
              <w:jc w:val="right"/>
            </w:pPr>
            <w:r>
              <w:t>62</w:t>
            </w:r>
          </w:p>
        </w:tc>
        <w:tc>
          <w:tcPr>
            <w:tcW w:w="2410" w:type="dxa"/>
          </w:tcPr>
          <w:p w:rsidR="00AC7764" w:rsidRDefault="00BB1962" w:rsidP="00AC7764">
            <w:pPr>
              <w:pStyle w:val="Bezmezer"/>
              <w:jc w:val="right"/>
            </w:pPr>
            <w:r>
              <w:t>71</w:t>
            </w:r>
          </w:p>
        </w:tc>
      </w:tr>
    </w:tbl>
    <w:p w:rsidR="00AC7764" w:rsidRDefault="00AC7764" w:rsidP="00AC7764">
      <w:pPr>
        <w:pStyle w:val="Citt"/>
        <w:ind w:firstLine="2397"/>
      </w:pPr>
      <w:r>
        <w:t>Zdroj: Vlastní zpracování</w:t>
      </w:r>
    </w:p>
    <w:p w:rsidR="000949BD" w:rsidRDefault="000949BD" w:rsidP="006A19A8">
      <w:r>
        <w:t>Je zřejmé, že přesto, že největší počet služeb v území je v sociální prevenci, nejvíc zaměstnanců pracuje v pobytových formách služeb z důvodu jejich nepřetržitého provozu a velkého počtu ošetřovatelsky náročných uživatelů</w:t>
      </w:r>
      <w:r w:rsidR="006E57A2">
        <w:t>.</w:t>
      </w:r>
    </w:p>
    <w:p w:rsidR="00AC7764" w:rsidRDefault="00AC7764" w:rsidP="00B03452">
      <w:pPr>
        <w:pStyle w:val="Nadpis3"/>
      </w:pPr>
      <w:bookmarkStart w:id="152" w:name="_Toc532987254"/>
      <w:bookmarkStart w:id="153" w:name="_Toc10803279"/>
      <w:r w:rsidRPr="002D017A">
        <w:t>Hodnocení dotazů v rámci dotazník</w:t>
      </w:r>
      <w:bookmarkEnd w:id="152"/>
      <w:r w:rsidR="00731535">
        <w:t>ové ankety</w:t>
      </w:r>
      <w:r w:rsidR="008302DA">
        <w:t xml:space="preserve"> pro poskytovatele</w:t>
      </w:r>
      <w:r w:rsidR="00731535">
        <w:t xml:space="preserve"> soc. služeb</w:t>
      </w:r>
      <w:bookmarkEnd w:id="153"/>
    </w:p>
    <w:p w:rsidR="00AC7764" w:rsidRDefault="00AC7764" w:rsidP="00D9123B">
      <w:pPr>
        <w:rPr>
          <w:i/>
        </w:rPr>
      </w:pPr>
      <w:r w:rsidRPr="005B5AAB">
        <w:t>Většina služeb je poskytována ve více obcích ORP, jen Charita Nové Hrady poskytuje služby ve všech obcích správního obvodu. Mezi uživateli</w:t>
      </w:r>
      <w:r>
        <w:t xml:space="preserve"> všech</w:t>
      </w:r>
      <w:r w:rsidRPr="005B5AAB">
        <w:t xml:space="preserve"> služeb převažují ženy.</w:t>
      </w:r>
    </w:p>
    <w:p w:rsidR="000949BD" w:rsidRDefault="000949BD" w:rsidP="00D9123B">
      <w:r>
        <w:t xml:space="preserve">Na </w:t>
      </w:r>
      <w:r w:rsidR="00F41420">
        <w:t>dotaz</w:t>
      </w:r>
      <w:r>
        <w:t xml:space="preserve">, zda postrádají v území nějakou sociální službu, nebo návaznost na jimi poskytovanou službu uvedli </w:t>
      </w:r>
      <w:r w:rsidR="00F41420">
        <w:t xml:space="preserve">nejčastěji </w:t>
      </w:r>
      <w:r>
        <w:t>odlehčovací službu. Četnost dalších odpovědí je patrná v následujícím grafu.</w:t>
      </w:r>
    </w:p>
    <w:p w:rsidR="00AC7764" w:rsidRDefault="00AC7764" w:rsidP="00AC7764">
      <w:pPr>
        <w:pStyle w:val="Bezmezer"/>
      </w:pPr>
    </w:p>
    <w:p w:rsidR="00D9123B" w:rsidRPr="006D66B5" w:rsidRDefault="00FE7D73" w:rsidP="006D66B5">
      <w:pPr>
        <w:pStyle w:val="Bezmezer"/>
        <w:rPr>
          <w:b/>
          <w:sz w:val="20"/>
          <w:szCs w:val="20"/>
        </w:rPr>
      </w:pPr>
      <w:bookmarkStart w:id="154" w:name="_Toc2845230"/>
      <w:r w:rsidRPr="006D66B5">
        <w:rPr>
          <w:b/>
          <w:noProof/>
          <w:sz w:val="20"/>
          <w:szCs w:val="20"/>
          <w:lang w:eastAsia="cs-CZ"/>
        </w:rPr>
        <w:drawing>
          <wp:anchor distT="0" distB="0" distL="114300" distR="114300" simplePos="0" relativeHeight="251632128" behindDoc="0" locked="0" layoutInCell="1" allowOverlap="1">
            <wp:simplePos x="0" y="0"/>
            <wp:positionH relativeFrom="column">
              <wp:posOffset>-4445</wp:posOffset>
            </wp:positionH>
            <wp:positionV relativeFrom="paragraph">
              <wp:posOffset>-4445</wp:posOffset>
            </wp:positionV>
            <wp:extent cx="5810250" cy="2762250"/>
            <wp:effectExtent l="0" t="0" r="0" b="0"/>
            <wp:wrapTopAndBottom/>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D9123B" w:rsidRPr="006D66B5">
        <w:rPr>
          <w:b/>
          <w:sz w:val="20"/>
          <w:szCs w:val="20"/>
        </w:rPr>
        <w:t xml:space="preserve">Obrázek </w:t>
      </w:r>
      <w:r w:rsidR="00A0707F" w:rsidRPr="006D66B5">
        <w:rPr>
          <w:b/>
          <w:noProof/>
          <w:sz w:val="20"/>
          <w:szCs w:val="20"/>
        </w:rPr>
        <w:fldChar w:fldCharType="begin"/>
      </w:r>
      <w:r w:rsidR="00FB40F5" w:rsidRPr="006D66B5">
        <w:rPr>
          <w:b/>
          <w:noProof/>
          <w:sz w:val="20"/>
          <w:szCs w:val="20"/>
        </w:rPr>
        <w:instrText xml:space="preserve"> SEQ Obrázek \* ARABIC </w:instrText>
      </w:r>
      <w:r w:rsidR="00A0707F" w:rsidRPr="006D66B5">
        <w:rPr>
          <w:b/>
          <w:noProof/>
          <w:sz w:val="20"/>
          <w:szCs w:val="20"/>
        </w:rPr>
        <w:fldChar w:fldCharType="separate"/>
      </w:r>
      <w:r w:rsidR="00A67331">
        <w:rPr>
          <w:b/>
          <w:noProof/>
          <w:sz w:val="20"/>
          <w:szCs w:val="20"/>
        </w:rPr>
        <w:t>45</w:t>
      </w:r>
      <w:r w:rsidR="00A0707F" w:rsidRPr="006D66B5">
        <w:rPr>
          <w:b/>
          <w:noProof/>
          <w:sz w:val="20"/>
          <w:szCs w:val="20"/>
        </w:rPr>
        <w:fldChar w:fldCharType="end"/>
      </w:r>
      <w:r w:rsidR="00D9123B" w:rsidRPr="006D66B5">
        <w:rPr>
          <w:b/>
          <w:sz w:val="20"/>
          <w:szCs w:val="20"/>
        </w:rPr>
        <w:t xml:space="preserve"> Chybějící sociální služby v ORP Hlinsko podle názoru poskytovatelů sociálních služeb</w:t>
      </w:r>
      <w:bookmarkEnd w:id="154"/>
    </w:p>
    <w:p w:rsidR="00D9123B" w:rsidRDefault="00D9123B" w:rsidP="00D9123B">
      <w:pPr>
        <w:pStyle w:val="Citt"/>
        <w:ind w:firstLine="2397"/>
      </w:pPr>
      <w:r>
        <w:t>Zdroj: Vlastní zpracování</w:t>
      </w:r>
    </w:p>
    <w:p w:rsidR="00B702F0" w:rsidRDefault="00B702F0" w:rsidP="00BF3A15">
      <w:pPr>
        <w:rPr>
          <w:u w:val="single"/>
        </w:rPr>
      </w:pPr>
    </w:p>
    <w:p w:rsidR="00D9123B" w:rsidRPr="00BF3A15" w:rsidRDefault="00D9123B" w:rsidP="00BF3A15">
      <w:pPr>
        <w:rPr>
          <w:u w:val="single"/>
        </w:rPr>
      </w:pPr>
      <w:r w:rsidRPr="00BF3A15">
        <w:rPr>
          <w:u w:val="single"/>
        </w:rPr>
        <w:t>Spolupráce:</w:t>
      </w:r>
    </w:p>
    <w:p w:rsidR="00D9123B" w:rsidRDefault="00D9123B" w:rsidP="00BF3A15">
      <w:r>
        <w:t>Většina poskytovatelů uvádí spolupráci s dalšími sociálními službami, veřejnou správou, školami.</w:t>
      </w:r>
    </w:p>
    <w:p w:rsidR="00D9123B" w:rsidRPr="00BF3A15" w:rsidRDefault="00D9123B" w:rsidP="00BF3A15">
      <w:pPr>
        <w:rPr>
          <w:u w:val="single"/>
        </w:rPr>
      </w:pPr>
      <w:r w:rsidRPr="00BF3A15">
        <w:rPr>
          <w:u w:val="single"/>
        </w:rPr>
        <w:t>Informace o službách:</w:t>
      </w:r>
    </w:p>
    <w:p w:rsidR="00D9123B" w:rsidRPr="00311D41" w:rsidRDefault="00D9123B" w:rsidP="00BF3A15">
      <w:r>
        <w:t>O svých službách informují převážně na webových stránkách, ve vlastních, či veřejných per</w:t>
      </w:r>
      <w:r w:rsidR="00311D41">
        <w:t>iodikách, osobně, pomocí letáků, prezentačních akcí.</w:t>
      </w:r>
    </w:p>
    <w:p w:rsidR="00D9123B" w:rsidRPr="00BF3A15" w:rsidRDefault="00D9123B" w:rsidP="00BF3A15">
      <w:pPr>
        <w:rPr>
          <w:u w:val="single"/>
        </w:rPr>
      </w:pPr>
      <w:r w:rsidRPr="00BF3A15">
        <w:rPr>
          <w:u w:val="single"/>
        </w:rPr>
        <w:t>Aktualizace údajů:</w:t>
      </w:r>
    </w:p>
    <w:p w:rsidR="00D9123B" w:rsidRDefault="00D9123B" w:rsidP="00BF3A15">
      <w:r>
        <w:t>16 poskytovatelů uvedlo, že bude v jejich silách pravidelně aktualizovat údaje o svých službách v elektronickém seznamu poskytovatelů. Pouze jeden poskytovatel tuto možnost vyloučil z důvodu nedostatku personálního obsazení služeb.</w:t>
      </w:r>
    </w:p>
    <w:p w:rsidR="00D9123B" w:rsidRPr="00BF3A15" w:rsidRDefault="00D9123B" w:rsidP="00BF3A15">
      <w:pPr>
        <w:rPr>
          <w:u w:val="single"/>
        </w:rPr>
      </w:pPr>
      <w:r w:rsidRPr="00BF3A15">
        <w:rPr>
          <w:u w:val="single"/>
        </w:rPr>
        <w:t>Jako problémy, které poskytování sociálních služeb komplikují, uvádějí poskytovatelé nejčastěji:</w:t>
      </w:r>
    </w:p>
    <w:p w:rsidR="00D9123B" w:rsidRDefault="00D9123B" w:rsidP="006A6467">
      <w:pPr>
        <w:pStyle w:val="Odstavecseseznamem"/>
        <w:numPr>
          <w:ilvl w:val="0"/>
          <w:numId w:val="16"/>
        </w:numPr>
      </w:pPr>
      <w:r>
        <w:t xml:space="preserve">nedostatek kvalifikovaného personálu s osobnostními předpoklady, </w:t>
      </w:r>
    </w:p>
    <w:p w:rsidR="00D9123B" w:rsidRDefault="00D9123B" w:rsidP="006A6467">
      <w:pPr>
        <w:pStyle w:val="Odstavecseseznamem"/>
        <w:numPr>
          <w:ilvl w:val="0"/>
          <w:numId w:val="16"/>
        </w:numPr>
      </w:pPr>
      <w:r>
        <w:t>nízké platy personálu v přímé péči</w:t>
      </w:r>
      <w:r w:rsidR="00BF3A15">
        <w:t>,</w:t>
      </w:r>
    </w:p>
    <w:p w:rsidR="00D9123B" w:rsidRDefault="00320E78" w:rsidP="006A6467">
      <w:pPr>
        <w:pStyle w:val="Odstavecseseznamem"/>
        <w:numPr>
          <w:ilvl w:val="0"/>
          <w:numId w:val="16"/>
        </w:numPr>
      </w:pPr>
      <w:r>
        <w:t>připomínky k horší dostupnosti od uživatelů</w:t>
      </w:r>
      <w:r w:rsidR="00D9123B">
        <w:t xml:space="preserve"> ambulantních a terénních služeb</w:t>
      </w:r>
      <w:r w:rsidR="00BF3A15">
        <w:t>,</w:t>
      </w:r>
    </w:p>
    <w:p w:rsidR="00D9123B" w:rsidRDefault="00D9123B" w:rsidP="006A6467">
      <w:pPr>
        <w:pStyle w:val="Odstavecseseznamem"/>
        <w:numPr>
          <w:ilvl w:val="0"/>
          <w:numId w:val="16"/>
        </w:numPr>
      </w:pPr>
      <w:r>
        <w:t>stigmatizaci duševně nemocných</w:t>
      </w:r>
    </w:p>
    <w:p w:rsidR="00B94079" w:rsidRPr="00311D41" w:rsidRDefault="00B94079" w:rsidP="006A6467">
      <w:pPr>
        <w:pStyle w:val="Odstavecseseznamem"/>
        <w:numPr>
          <w:ilvl w:val="0"/>
          <w:numId w:val="16"/>
        </w:numPr>
      </w:pPr>
      <w:r>
        <w:t xml:space="preserve">více, než 20% poskytovaných služeb nemá bezbariérový přístup, někteří z poskytovatelů SS s krajskou působností </w:t>
      </w:r>
      <w:r w:rsidRPr="00311D41">
        <w:t>uvádí horší dostupnost jejich služeb z</w:t>
      </w:r>
      <w:r>
        <w:t> </w:t>
      </w:r>
      <w:r w:rsidRPr="00311D41">
        <w:t xml:space="preserve"> </w:t>
      </w:r>
      <w:r>
        <w:t xml:space="preserve">důvodu velké vzdálenosti </w:t>
      </w:r>
      <w:r w:rsidRPr="00311D41">
        <w:t>okrajových částí kraje.</w:t>
      </w:r>
    </w:p>
    <w:p w:rsidR="00D9123B" w:rsidRPr="00BF3A15" w:rsidRDefault="00D9123B" w:rsidP="00BF3A15">
      <w:pPr>
        <w:rPr>
          <w:u w:val="single"/>
        </w:rPr>
      </w:pPr>
      <w:r w:rsidRPr="00BF3A15">
        <w:rPr>
          <w:u w:val="single"/>
        </w:rPr>
        <w:t>Kvalita služeb a zjišťování zpětné vazby:</w:t>
      </w:r>
    </w:p>
    <w:p w:rsidR="00D9123B" w:rsidRPr="00B8531C" w:rsidRDefault="00D9123B" w:rsidP="00BF3A15">
      <w:r w:rsidRPr="00B8531C">
        <w:t xml:space="preserve">Důležitou součástí systému sociálních služeb jsou Standardy kvality. Všichni registrovaní poskytovatelé sociálních služeb jsou povinni naplňovat kritéria standardů v praxi. Standardy vycházejí z hodnot, které </w:t>
      </w:r>
      <w:r w:rsidR="007674B3">
        <w:t>jsou definovány především v § 2, zák.</w:t>
      </w:r>
      <w:r w:rsidRPr="00B8531C">
        <w:t xml:space="preserve"> o sociálních službách. Kritéria standardů jsou obsahem přílohy č. 2 vyhlášky MPSV č. 505/2006 Sb., prováděcího předpisu k zákonu č. 108/2006 Sb., o sociálních službách, ve znění pozdějších předpisů.  </w:t>
      </w:r>
    </w:p>
    <w:p w:rsidR="00D9123B" w:rsidRDefault="00D9123B" w:rsidP="00BF3A15">
      <w:pPr>
        <w:rPr>
          <w:rFonts w:cstheme="minorHAnsi"/>
          <w:color w:val="000000"/>
        </w:rPr>
      </w:pPr>
      <w:r>
        <w:rPr>
          <w:rFonts w:cstheme="minorHAnsi"/>
          <w:color w:val="000000"/>
        </w:rPr>
        <w:t xml:space="preserve">Dle standardu kvality </w:t>
      </w:r>
      <w:r w:rsidR="00DE07E8">
        <w:rPr>
          <w:rFonts w:cstheme="minorHAnsi"/>
          <w:color w:val="000000"/>
        </w:rPr>
        <w:t>č. 15</w:t>
      </w:r>
      <w:r>
        <w:rPr>
          <w:rFonts w:cstheme="minorHAnsi"/>
          <w:color w:val="000000"/>
        </w:rPr>
        <w:t xml:space="preserve"> je každý poskytovatel povinen</w:t>
      </w:r>
      <w:r w:rsidRPr="00AF0906">
        <w:rPr>
          <w:rFonts w:cstheme="minorHAnsi"/>
          <w:color w:val="000000"/>
        </w:rPr>
        <w:t xml:space="preserve"> průběžně kontrol</w:t>
      </w:r>
      <w:r>
        <w:rPr>
          <w:rFonts w:cstheme="minorHAnsi"/>
          <w:color w:val="000000"/>
        </w:rPr>
        <w:t>ovat</w:t>
      </w:r>
      <w:r w:rsidRPr="00AF0906">
        <w:rPr>
          <w:rFonts w:cstheme="minorHAnsi"/>
          <w:color w:val="000000"/>
        </w:rPr>
        <w:t xml:space="preserve"> a hodnot</w:t>
      </w:r>
      <w:r>
        <w:rPr>
          <w:rFonts w:cstheme="minorHAnsi"/>
          <w:color w:val="000000"/>
        </w:rPr>
        <w:t>it</w:t>
      </w:r>
      <w:r w:rsidRPr="00AF0906">
        <w:rPr>
          <w:rFonts w:cstheme="minorHAnsi"/>
          <w:color w:val="000000"/>
        </w:rPr>
        <w:t>, zda je způsob poskytov</w:t>
      </w:r>
      <w:r w:rsidR="00DE07E8">
        <w:rPr>
          <w:rFonts w:cstheme="minorHAnsi"/>
          <w:color w:val="000000"/>
        </w:rPr>
        <w:t>á</w:t>
      </w:r>
      <w:r w:rsidRPr="00AF0906">
        <w:rPr>
          <w:rFonts w:cstheme="minorHAnsi"/>
          <w:color w:val="000000"/>
        </w:rPr>
        <w:t xml:space="preserve">ní sociální služby v souladu s definovaným posláním, </w:t>
      </w:r>
      <w:r w:rsidR="00DE07E8" w:rsidRPr="00AF0906">
        <w:rPr>
          <w:rFonts w:cstheme="minorHAnsi"/>
          <w:color w:val="000000"/>
        </w:rPr>
        <w:t>cíli</w:t>
      </w:r>
      <w:r w:rsidR="00D56B99">
        <w:rPr>
          <w:rFonts w:cstheme="minorHAnsi"/>
          <w:color w:val="000000"/>
        </w:rPr>
        <w:t xml:space="preserve"> a zásadami sociální služby a </w:t>
      </w:r>
      <w:r w:rsidRPr="00AF0906">
        <w:rPr>
          <w:rFonts w:cstheme="minorHAnsi"/>
          <w:color w:val="000000"/>
        </w:rPr>
        <w:t xml:space="preserve">osobními </w:t>
      </w:r>
      <w:r w:rsidR="00DE07E8" w:rsidRPr="00AF0906">
        <w:rPr>
          <w:rFonts w:cstheme="minorHAnsi"/>
          <w:color w:val="000000"/>
        </w:rPr>
        <w:t>cíli</w:t>
      </w:r>
      <w:r w:rsidRPr="00AF0906">
        <w:rPr>
          <w:rFonts w:cstheme="minorHAnsi"/>
          <w:color w:val="000000"/>
        </w:rPr>
        <w:t xml:space="preserve"> jednotlivých osob</w:t>
      </w:r>
    </w:p>
    <w:p w:rsidR="00D9123B" w:rsidRDefault="00D9123B" w:rsidP="00BF3A15">
      <w:pPr>
        <w:rPr>
          <w:rFonts w:cstheme="minorHAnsi"/>
          <w:color w:val="000000"/>
        </w:rPr>
      </w:pPr>
      <w:r>
        <w:rPr>
          <w:rFonts w:cstheme="minorHAnsi"/>
          <w:color w:val="000000"/>
        </w:rPr>
        <w:t>Zhruba 2/3 poskytovatelů SS ve správním obvodu ORP Hlinsko mají v převážné většině vypracován postup systematického a pravidelného hodnocení služeb klienty, jejich rodinami i personálem formou dotazníků a osobních schůzek. Ostatní služby postupují nahodile, nebo získávají zpětnou vazbu od pracovníků v přímé péči.</w:t>
      </w:r>
    </w:p>
    <w:p w:rsidR="00D9123B" w:rsidRPr="00BF3A15" w:rsidRDefault="00D9123B" w:rsidP="00BF3A15">
      <w:pPr>
        <w:rPr>
          <w:rFonts w:cstheme="minorHAnsi"/>
          <w:color w:val="000000"/>
          <w:u w:val="single"/>
        </w:rPr>
      </w:pPr>
      <w:r w:rsidRPr="00BF3A15">
        <w:rPr>
          <w:rFonts w:cstheme="minorHAnsi"/>
          <w:color w:val="000000"/>
          <w:u w:val="single"/>
        </w:rPr>
        <w:t>Plánovaný rozvoj služeb stávajících poskytovatelů:</w:t>
      </w:r>
    </w:p>
    <w:p w:rsidR="00D9123B" w:rsidRDefault="00D9123B" w:rsidP="00BF3A15">
      <w:pPr>
        <w:rPr>
          <w:rFonts w:cstheme="minorHAnsi"/>
          <w:color w:val="000000"/>
        </w:rPr>
      </w:pPr>
      <w:r w:rsidRPr="00AF0906">
        <w:rPr>
          <w:rFonts w:cstheme="minorHAnsi"/>
          <w:color w:val="000000"/>
        </w:rPr>
        <w:t>Většina poskytovatelů</w:t>
      </w:r>
      <w:r>
        <w:rPr>
          <w:rFonts w:cstheme="minorHAnsi"/>
          <w:color w:val="000000"/>
        </w:rPr>
        <w:t xml:space="preserve"> neplánu</w:t>
      </w:r>
      <w:r w:rsidR="00275BCE">
        <w:rPr>
          <w:rFonts w:cstheme="minorHAnsi"/>
          <w:color w:val="000000"/>
        </w:rPr>
        <w:t xml:space="preserve">je územní rozvoj služeb do obcí. Některé ambulantní služby, které nemají sídlo v území, by chtěly získat možnost zřídit pracoviště, či kontaktní místo v Hlinsku, neboť </w:t>
      </w:r>
      <w:r w:rsidR="00D56B99">
        <w:rPr>
          <w:rFonts w:cstheme="minorHAnsi"/>
          <w:color w:val="000000"/>
        </w:rPr>
        <w:t xml:space="preserve">narážejí na </w:t>
      </w:r>
      <w:r w:rsidR="00275BCE">
        <w:rPr>
          <w:rFonts w:cstheme="minorHAnsi"/>
          <w:color w:val="000000"/>
        </w:rPr>
        <w:t>připomínky uživatelů o</w:t>
      </w:r>
      <w:r w:rsidR="008F0E21">
        <w:rPr>
          <w:rFonts w:cstheme="minorHAnsi"/>
          <w:color w:val="000000"/>
        </w:rPr>
        <w:t xml:space="preserve"> špatné dostupnosti / vzdálenost pracovišť/.</w:t>
      </w:r>
    </w:p>
    <w:p w:rsidR="00D9123B" w:rsidRDefault="00D9123B" w:rsidP="00BF3A15">
      <w:pPr>
        <w:rPr>
          <w:rFonts w:cstheme="minorHAnsi"/>
          <w:color w:val="000000"/>
        </w:rPr>
      </w:pPr>
      <w:r>
        <w:rPr>
          <w:rFonts w:cstheme="minorHAnsi"/>
          <w:color w:val="000000"/>
        </w:rPr>
        <w:t>OCH Nové Hrady plánuje otevření centra SS v Hlinsku, plánuje zřízení sociální sprchy a šatníku, rozšíření potra</w:t>
      </w:r>
      <w:r w:rsidR="00F41420">
        <w:rPr>
          <w:rFonts w:cstheme="minorHAnsi"/>
          <w:color w:val="000000"/>
        </w:rPr>
        <w:t>vinové pomoci potřebným osobám a zvýšení kapacity služby SASRD.</w:t>
      </w:r>
      <w:r>
        <w:rPr>
          <w:rFonts w:cstheme="minorHAnsi"/>
          <w:color w:val="000000"/>
        </w:rPr>
        <w:t xml:space="preserve"> </w:t>
      </w:r>
    </w:p>
    <w:p w:rsidR="007674B3" w:rsidRDefault="00D9123B" w:rsidP="007B677A">
      <w:pPr>
        <w:rPr>
          <w:rFonts w:cstheme="minorHAnsi"/>
          <w:color w:val="000000"/>
        </w:rPr>
      </w:pPr>
      <w:r>
        <w:rPr>
          <w:rFonts w:cstheme="minorHAnsi"/>
          <w:color w:val="000000"/>
        </w:rPr>
        <w:t>V segmentu pobytových služeb</w:t>
      </w:r>
      <w:r w:rsidR="00227B99">
        <w:rPr>
          <w:rFonts w:cstheme="minorHAnsi"/>
          <w:color w:val="000000"/>
        </w:rPr>
        <w:t xml:space="preserve"> pro seniory</w:t>
      </w:r>
      <w:r>
        <w:rPr>
          <w:rFonts w:cstheme="minorHAnsi"/>
          <w:color w:val="000000"/>
        </w:rPr>
        <w:t>, kde je značný převis žádostí, nad kapacitou služeb by byla snaha o zavedení např. odlehčovací služby, naráží však na omezené možnosti registrace nových pobytových služeb.</w:t>
      </w:r>
      <w:r w:rsidR="00FE22DB">
        <w:rPr>
          <w:rFonts w:cstheme="minorHAnsi"/>
          <w:color w:val="000000"/>
        </w:rPr>
        <w:t xml:space="preserve"> </w:t>
      </w:r>
    </w:p>
    <w:p w:rsidR="00EE30D5" w:rsidRDefault="00C74AFC" w:rsidP="00C74AFC">
      <w:pPr>
        <w:pStyle w:val="Nadpis3"/>
        <w:ind w:left="0" w:firstLine="0"/>
      </w:pPr>
      <w:r w:rsidRPr="00C74AFC">
        <w:t xml:space="preserve"> </w:t>
      </w:r>
      <w:bookmarkStart w:id="155" w:name="_Toc532987257"/>
      <w:bookmarkStart w:id="156" w:name="_Toc10803280"/>
      <w:r>
        <w:t xml:space="preserve">Přehled služeb </w:t>
      </w:r>
      <w:r w:rsidR="00F41420">
        <w:t xml:space="preserve">návazných a souvisejících, </w:t>
      </w:r>
      <w:r>
        <w:t>poskytovaných dle jiných právních předpisů</w:t>
      </w:r>
      <w:bookmarkEnd w:id="155"/>
      <w:bookmarkEnd w:id="156"/>
      <w:r>
        <w:t xml:space="preserve"> </w:t>
      </w:r>
    </w:p>
    <w:p w:rsidR="00D30E9D" w:rsidRDefault="00D30E9D" w:rsidP="004B4D9F">
      <w:pPr>
        <w:pStyle w:val="Titulek"/>
      </w:pPr>
    </w:p>
    <w:p w:rsidR="00356164" w:rsidRDefault="004B4D9F" w:rsidP="004B4D9F">
      <w:pPr>
        <w:pStyle w:val="Titulek"/>
      </w:pPr>
      <w:bookmarkStart w:id="157" w:name="_Toc10803472"/>
      <w:r>
        <w:t xml:space="preserve">Tabulka </w:t>
      </w:r>
      <w:r w:rsidR="00A0707F">
        <w:rPr>
          <w:noProof/>
        </w:rPr>
        <w:fldChar w:fldCharType="begin"/>
      </w:r>
      <w:r w:rsidR="00012D74">
        <w:rPr>
          <w:noProof/>
        </w:rPr>
        <w:instrText xml:space="preserve"> SEQ Tabulka \* ARABIC </w:instrText>
      </w:r>
      <w:r w:rsidR="00A0707F">
        <w:rPr>
          <w:noProof/>
        </w:rPr>
        <w:fldChar w:fldCharType="separate"/>
      </w:r>
      <w:r w:rsidR="004C4524">
        <w:rPr>
          <w:noProof/>
        </w:rPr>
        <w:t>26</w:t>
      </w:r>
      <w:r w:rsidR="00A0707F">
        <w:rPr>
          <w:noProof/>
        </w:rPr>
        <w:fldChar w:fldCharType="end"/>
      </w:r>
      <w:r>
        <w:t xml:space="preserve"> </w:t>
      </w:r>
      <w:r w:rsidRPr="00A01DBC">
        <w:t>Přehled služeb</w:t>
      </w:r>
      <w:r w:rsidR="00490189">
        <w:t xml:space="preserve"> návazných,</w:t>
      </w:r>
      <w:r w:rsidRPr="00A01DBC">
        <w:t xml:space="preserve"> poskytovaných </w:t>
      </w:r>
      <w:r w:rsidR="00490189" w:rsidRPr="00A01DBC">
        <w:t xml:space="preserve">dle jiných právních předpisů </w:t>
      </w:r>
      <w:r w:rsidRPr="00A01DBC">
        <w:t>v ORP Hlinsko</w:t>
      </w:r>
      <w:bookmarkEnd w:id="157"/>
      <w:r w:rsidRPr="00A01DBC">
        <w:t xml:space="preserve"> </w:t>
      </w:r>
    </w:p>
    <w:tbl>
      <w:tblPr>
        <w:tblW w:w="9004" w:type="dxa"/>
        <w:tblInd w:w="58" w:type="dxa"/>
        <w:tblCellMar>
          <w:left w:w="70" w:type="dxa"/>
          <w:right w:w="70" w:type="dxa"/>
        </w:tblCellMar>
        <w:tblLook w:val="04A0" w:firstRow="1" w:lastRow="0" w:firstColumn="1" w:lastColumn="0" w:noHBand="0" w:noVBand="1"/>
      </w:tblPr>
      <w:tblGrid>
        <w:gridCol w:w="3120"/>
        <w:gridCol w:w="11"/>
        <w:gridCol w:w="5790"/>
        <w:gridCol w:w="22"/>
        <w:gridCol w:w="61"/>
      </w:tblGrid>
      <w:tr w:rsidR="00D30E9D" w:rsidRPr="00554505" w:rsidTr="007674B3">
        <w:trPr>
          <w:gridAfter w:val="1"/>
          <w:wAfter w:w="61" w:type="dxa"/>
          <w:trHeight w:val="288"/>
        </w:trPr>
        <w:tc>
          <w:tcPr>
            <w:tcW w:w="894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D30E9D" w:rsidRPr="00554505" w:rsidRDefault="00D30E9D" w:rsidP="00D30E9D">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AMALTHEA,z.s.</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Městský park 274, Chrudim 537 01</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samost. p</w:t>
            </w:r>
            <w:r w:rsidRPr="00554505">
              <w:rPr>
                <w:rFonts w:eastAsia="Times New Roman" w:cstheme="minorHAnsi"/>
                <w:color w:val="000000"/>
                <w:sz w:val="20"/>
                <w:szCs w:val="20"/>
                <w:lang w:eastAsia="cs-CZ"/>
              </w:rPr>
              <w:t>ráv. osoba</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5823" w:type="dxa"/>
            <w:gridSpan w:val="3"/>
            <w:tcBorders>
              <w:top w:val="single" w:sz="4" w:space="0" w:color="auto"/>
              <w:left w:val="nil"/>
              <w:bottom w:val="single" w:sz="4" w:space="0" w:color="auto"/>
              <w:right w:val="single" w:sz="4" w:space="0" w:color="000000"/>
            </w:tcBorders>
            <w:shd w:val="clear" w:color="auto" w:fill="auto"/>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Pardubický kraj</w:t>
            </w:r>
          </w:p>
        </w:tc>
      </w:tr>
      <w:tr w:rsidR="00D30E9D" w:rsidRPr="00554505" w:rsidTr="007674B3">
        <w:trPr>
          <w:gridAfter w:val="1"/>
          <w:wAfter w:w="61" w:type="dxa"/>
          <w:trHeight w:val="288"/>
        </w:trPr>
        <w:tc>
          <w:tcPr>
            <w:tcW w:w="3120" w:type="dxa"/>
            <w:tcBorders>
              <w:top w:val="nil"/>
              <w:left w:val="single" w:sz="4" w:space="0" w:color="auto"/>
              <w:bottom w:val="nil"/>
              <w:right w:val="single" w:sz="4" w:space="0" w:color="auto"/>
            </w:tcBorders>
            <w:shd w:val="clear" w:color="auto" w:fill="BDD6EE" w:themeFill="accent1" w:themeFillTint="66"/>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5823" w:type="dxa"/>
            <w:gridSpan w:val="3"/>
            <w:tcBorders>
              <w:top w:val="single" w:sz="4" w:space="0" w:color="auto"/>
              <w:left w:val="nil"/>
              <w:bottom w:val="single" w:sz="4" w:space="0" w:color="auto"/>
              <w:right w:val="single" w:sz="4" w:space="0" w:color="000000"/>
            </w:tcBorders>
            <w:shd w:val="clear" w:color="auto" w:fill="auto"/>
            <w:noWrap/>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Centrum náhradní rodinné péče, doprovázení pěstounských rodin</w:t>
            </w:r>
          </w:p>
        </w:tc>
      </w:tr>
      <w:tr w:rsidR="00D30E9D" w:rsidRPr="00554505" w:rsidTr="007674B3">
        <w:trPr>
          <w:gridAfter w:val="1"/>
          <w:wAfter w:w="61" w:type="dxa"/>
          <w:trHeight w:val="252"/>
        </w:trPr>
        <w:tc>
          <w:tcPr>
            <w:tcW w:w="312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děti, rodiny, pěstouni</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 xml:space="preserve">Terénní </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CD3092" w:rsidRDefault="00D30E9D" w:rsidP="00D30E9D">
            <w:pPr>
              <w:spacing w:after="0" w:line="240" w:lineRule="auto"/>
              <w:jc w:val="left"/>
              <w:rPr>
                <w:rFonts w:eastAsia="Times New Roman" w:cstheme="minorHAnsi"/>
                <w:b/>
                <w:color w:val="000000"/>
                <w:sz w:val="20"/>
                <w:szCs w:val="20"/>
                <w:lang w:eastAsia="cs-CZ"/>
              </w:rPr>
            </w:pPr>
            <w:r w:rsidRPr="00CD3092">
              <w:rPr>
                <w:rFonts w:eastAsia="Times New Roman" w:cstheme="minorHAnsi"/>
                <w:b/>
                <w:color w:val="000000"/>
                <w:sz w:val="20"/>
                <w:szCs w:val="20"/>
                <w:lang w:eastAsia="cs-CZ"/>
              </w:rPr>
              <w:t>Druh poskytované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CD3092" w:rsidRDefault="00D30E9D" w:rsidP="00D30E9D">
            <w:pPr>
              <w:spacing w:after="0" w:line="240" w:lineRule="auto"/>
              <w:jc w:val="left"/>
              <w:rPr>
                <w:rFonts w:eastAsia="Times New Roman" w:cstheme="minorHAnsi"/>
                <w:b/>
                <w:color w:val="000000"/>
                <w:sz w:val="20"/>
                <w:szCs w:val="20"/>
                <w:lang w:eastAsia="cs-CZ"/>
              </w:rPr>
            </w:pPr>
            <w:r w:rsidRPr="00CD3092">
              <w:rPr>
                <w:rFonts w:eastAsia="Times New Roman" w:cstheme="minorHAnsi"/>
                <w:b/>
                <w:color w:val="000000"/>
                <w:sz w:val="20"/>
                <w:szCs w:val="20"/>
                <w:lang w:eastAsia="cs-CZ"/>
              </w:rPr>
              <w:t>Centrum náhradní rodinné péče, doprovázení osvojitelských rodin</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děti, rodiny, osvojitelé</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Terénní</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CD3092" w:rsidRDefault="00D30E9D" w:rsidP="00D30E9D">
            <w:pPr>
              <w:spacing w:after="0" w:line="240" w:lineRule="auto"/>
              <w:jc w:val="left"/>
              <w:rPr>
                <w:rFonts w:eastAsia="Times New Roman" w:cstheme="minorHAnsi"/>
                <w:b/>
                <w:color w:val="000000"/>
                <w:sz w:val="20"/>
                <w:szCs w:val="20"/>
                <w:lang w:eastAsia="cs-CZ"/>
              </w:rPr>
            </w:pPr>
            <w:r w:rsidRPr="00CD3092">
              <w:rPr>
                <w:rFonts w:eastAsia="Times New Roman" w:cstheme="minorHAnsi"/>
                <w:b/>
                <w:color w:val="000000"/>
                <w:sz w:val="20"/>
                <w:szCs w:val="20"/>
                <w:lang w:eastAsia="cs-CZ"/>
              </w:rPr>
              <w:t>Druh poskytované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CD3092" w:rsidRDefault="00D30E9D" w:rsidP="00D30E9D">
            <w:pPr>
              <w:spacing w:after="0" w:line="240" w:lineRule="auto"/>
              <w:jc w:val="left"/>
              <w:rPr>
                <w:rFonts w:eastAsia="Times New Roman" w:cstheme="minorHAnsi"/>
                <w:b/>
                <w:color w:val="000000"/>
                <w:sz w:val="20"/>
                <w:szCs w:val="20"/>
                <w:lang w:eastAsia="cs-CZ"/>
              </w:rPr>
            </w:pPr>
            <w:r w:rsidRPr="00CD3092">
              <w:rPr>
                <w:rFonts w:eastAsia="Times New Roman" w:cstheme="minorHAnsi"/>
                <w:b/>
                <w:color w:val="000000"/>
                <w:sz w:val="20"/>
                <w:szCs w:val="20"/>
                <w:lang w:eastAsia="cs-CZ"/>
              </w:rPr>
              <w:t>Předškolní klub Amálka</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CD3092" w:rsidRDefault="00D30E9D" w:rsidP="00D30E9D">
            <w:pPr>
              <w:spacing w:after="0" w:line="240" w:lineRule="auto"/>
              <w:jc w:val="left"/>
              <w:rPr>
                <w:rFonts w:eastAsia="Times New Roman" w:cstheme="minorHAnsi"/>
                <w:color w:val="000000"/>
                <w:sz w:val="20"/>
                <w:szCs w:val="20"/>
                <w:lang w:eastAsia="cs-CZ"/>
              </w:rPr>
            </w:pPr>
            <w:r w:rsidRPr="00CD3092">
              <w:rPr>
                <w:rFonts w:eastAsia="Times New Roman" w:cstheme="minorHAnsi"/>
                <w:color w:val="000000"/>
                <w:sz w:val="20"/>
                <w:szCs w:val="20"/>
                <w:lang w:eastAsia="cs-CZ"/>
              </w:rPr>
              <w:t>Cílová skupina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CD3092" w:rsidRDefault="00D30E9D" w:rsidP="00D30E9D">
            <w:pPr>
              <w:spacing w:after="0" w:line="240" w:lineRule="auto"/>
              <w:jc w:val="left"/>
              <w:rPr>
                <w:rFonts w:eastAsia="Times New Roman" w:cstheme="minorHAnsi"/>
                <w:color w:val="000000"/>
                <w:sz w:val="20"/>
                <w:szCs w:val="20"/>
                <w:lang w:eastAsia="cs-CZ"/>
              </w:rPr>
            </w:pPr>
            <w:r w:rsidRPr="00CD3092">
              <w:rPr>
                <w:rFonts w:eastAsia="Times New Roman" w:cstheme="minorHAnsi"/>
                <w:color w:val="000000"/>
                <w:sz w:val="20"/>
                <w:szCs w:val="20"/>
                <w:lang w:eastAsia="cs-CZ"/>
              </w:rPr>
              <w:t>děti předškolního věku ze sociálně znevýhodněného prostředí</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Ambulantní</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10</w:t>
            </w:r>
          </w:p>
        </w:tc>
      </w:tr>
      <w:tr w:rsidR="00D30E9D" w:rsidRPr="00554505" w:rsidTr="007674B3">
        <w:trPr>
          <w:gridAfter w:val="1"/>
          <w:wAfter w:w="61" w:type="dxa"/>
          <w:trHeight w:val="288"/>
        </w:trPr>
        <w:tc>
          <w:tcPr>
            <w:tcW w:w="894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rsidR="00D30E9D" w:rsidRPr="00554505" w:rsidRDefault="00D30E9D" w:rsidP="00D30E9D">
            <w:pPr>
              <w:spacing w:after="0" w:line="240" w:lineRule="auto"/>
              <w:jc w:val="center"/>
              <w:rPr>
                <w:rFonts w:eastAsia="Times New Roman" w:cstheme="minorHAnsi"/>
                <w:b/>
                <w:color w:val="000000"/>
                <w:sz w:val="20"/>
                <w:szCs w:val="20"/>
                <w:lang w:eastAsia="cs-CZ"/>
              </w:rPr>
            </w:pPr>
            <w:r w:rsidRPr="00106AA0">
              <w:rPr>
                <w:rFonts w:ascii="Calibri" w:eastAsia="Times New Roman" w:hAnsi="Calibri" w:cs="Calibri"/>
                <w:b/>
                <w:bCs/>
                <w:color w:val="000000"/>
                <w:sz w:val="20"/>
                <w:szCs w:val="20"/>
                <w:lang w:eastAsia="cs-CZ"/>
              </w:rPr>
              <w:t>FOKUS VYSOČINA, z.ú.</w:t>
            </w:r>
          </w:p>
        </w:tc>
      </w:tr>
      <w:tr w:rsidR="00D30E9D" w:rsidRPr="00106AA0"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106AA0" w:rsidRDefault="00D30E9D"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Karla Lidického 1213, 539 01 Hlinsko</w:t>
            </w:r>
          </w:p>
        </w:tc>
      </w:tr>
      <w:tr w:rsidR="00D30E9D" w:rsidRPr="00106AA0"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106AA0" w:rsidRDefault="00D30E9D"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FOKUS Vysočina 5. května 356, Havlíčkův Brod</w:t>
            </w:r>
          </w:p>
        </w:tc>
      </w:tr>
      <w:tr w:rsidR="00D30E9D" w:rsidRPr="00106AA0"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5823" w:type="dxa"/>
            <w:gridSpan w:val="3"/>
            <w:tcBorders>
              <w:top w:val="single" w:sz="4" w:space="0" w:color="auto"/>
              <w:left w:val="nil"/>
              <w:bottom w:val="single" w:sz="4" w:space="0" w:color="auto"/>
              <w:right w:val="single" w:sz="4" w:space="0" w:color="000000"/>
            </w:tcBorders>
            <w:shd w:val="clear" w:color="auto" w:fill="auto"/>
            <w:hideMark/>
          </w:tcPr>
          <w:p w:rsidR="00D30E9D" w:rsidRPr="00106AA0" w:rsidRDefault="00D30E9D" w:rsidP="00D30E9D">
            <w:pPr>
              <w:spacing w:after="0" w:line="240" w:lineRule="auto"/>
              <w:jc w:val="left"/>
              <w:rPr>
                <w:rFonts w:ascii="Calibri" w:eastAsia="Times New Roman" w:hAnsi="Calibri" w:cs="Calibri"/>
                <w:color w:val="000000"/>
                <w:sz w:val="20"/>
                <w:szCs w:val="20"/>
                <w:lang w:eastAsia="cs-CZ"/>
              </w:rPr>
            </w:pPr>
            <w:r w:rsidRPr="00106AA0">
              <w:rPr>
                <w:rFonts w:ascii="Calibri" w:eastAsia="Times New Roman" w:hAnsi="Calibri" w:cs="Calibri"/>
                <w:color w:val="000000"/>
                <w:sz w:val="20"/>
                <w:szCs w:val="20"/>
                <w:lang w:eastAsia="cs-CZ"/>
              </w:rPr>
              <w:t>ORP Hlinsko</w:t>
            </w:r>
          </w:p>
        </w:tc>
      </w:tr>
      <w:tr w:rsidR="00D30E9D" w:rsidRPr="00F41420" w:rsidTr="007674B3">
        <w:trPr>
          <w:gridAfter w:val="1"/>
          <w:wAfter w:w="61" w:type="dxa"/>
          <w:trHeight w:val="288"/>
        </w:trPr>
        <w:tc>
          <w:tcPr>
            <w:tcW w:w="3120" w:type="dxa"/>
            <w:tcBorders>
              <w:top w:val="nil"/>
              <w:left w:val="single" w:sz="4" w:space="0" w:color="auto"/>
              <w:bottom w:val="nil"/>
              <w:right w:val="single" w:sz="4" w:space="0" w:color="auto"/>
            </w:tcBorders>
            <w:shd w:val="clear" w:color="auto" w:fill="BDD6EE" w:themeFill="accent1" w:themeFillTint="66"/>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5823" w:type="dxa"/>
            <w:gridSpan w:val="3"/>
            <w:tcBorders>
              <w:top w:val="single" w:sz="4" w:space="0" w:color="auto"/>
              <w:left w:val="nil"/>
              <w:bottom w:val="single" w:sz="4" w:space="0" w:color="auto"/>
              <w:right w:val="single" w:sz="4" w:space="0" w:color="000000"/>
            </w:tcBorders>
            <w:shd w:val="clear" w:color="auto" w:fill="auto"/>
            <w:noWrap/>
            <w:hideMark/>
          </w:tcPr>
          <w:p w:rsidR="00D30E9D" w:rsidRPr="00F41420" w:rsidRDefault="00D30E9D" w:rsidP="00D30E9D">
            <w:pPr>
              <w:spacing w:after="0" w:line="240" w:lineRule="auto"/>
              <w:jc w:val="left"/>
              <w:rPr>
                <w:rFonts w:eastAsia="Times New Roman" w:cstheme="minorHAnsi"/>
                <w:b/>
                <w:bCs/>
                <w:color w:val="000000"/>
                <w:sz w:val="20"/>
                <w:szCs w:val="20"/>
                <w:lang w:eastAsia="cs-CZ"/>
              </w:rPr>
            </w:pPr>
            <w:r>
              <w:rPr>
                <w:rFonts w:eastAsia="Times New Roman" w:cstheme="minorHAnsi"/>
                <w:b/>
                <w:bCs/>
                <w:color w:val="000000"/>
                <w:sz w:val="20"/>
                <w:szCs w:val="20"/>
                <w:lang w:eastAsia="cs-CZ"/>
              </w:rPr>
              <w:t>Dobrovolnické centrum</w:t>
            </w:r>
          </w:p>
        </w:tc>
      </w:tr>
      <w:tr w:rsidR="00D30E9D" w:rsidRPr="00554505" w:rsidTr="007674B3">
        <w:trPr>
          <w:gridAfter w:val="1"/>
          <w:wAfter w:w="61" w:type="dxa"/>
          <w:trHeight w:val="288"/>
        </w:trPr>
        <w:tc>
          <w:tcPr>
            <w:tcW w:w="312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Bez omezení</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Dobrovolnické služby</w:t>
            </w:r>
          </w:p>
        </w:tc>
      </w:tr>
      <w:tr w:rsidR="00D30E9D" w:rsidRPr="00554505" w:rsidTr="007674B3">
        <w:trPr>
          <w:gridAfter w:val="1"/>
          <w:wAfter w:w="61" w:type="dxa"/>
          <w:trHeight w:val="288"/>
        </w:trPr>
        <w:tc>
          <w:tcPr>
            <w:tcW w:w="894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rsidR="00D30E9D" w:rsidRPr="00554505" w:rsidRDefault="00D30E9D" w:rsidP="00D30E9D">
            <w:pPr>
              <w:spacing w:after="0" w:line="240" w:lineRule="auto"/>
              <w:jc w:val="center"/>
              <w:rPr>
                <w:rFonts w:eastAsia="Times New Roman" w:cstheme="minorHAnsi"/>
                <w:b/>
                <w:color w:val="000000"/>
                <w:sz w:val="20"/>
                <w:szCs w:val="20"/>
                <w:lang w:eastAsia="cs-CZ"/>
              </w:rPr>
            </w:pPr>
            <w:r w:rsidRPr="00554505">
              <w:rPr>
                <w:rFonts w:eastAsia="Times New Roman" w:cstheme="minorHAnsi"/>
                <w:b/>
                <w:color w:val="000000"/>
                <w:sz w:val="20"/>
                <w:szCs w:val="20"/>
                <w:lang w:eastAsia="cs-CZ"/>
              </w:rPr>
              <w:t>CENTRUM J.J. PESTALOZZIHO CHRUDIM</w:t>
            </w:r>
          </w:p>
        </w:tc>
      </w:tr>
      <w:tr w:rsidR="00D30E9D" w:rsidRPr="00E41FF1"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E41FF1" w:rsidRDefault="00D30E9D"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Štěpánkova 108, Chrudim 537 01</w:t>
            </w:r>
          </w:p>
        </w:tc>
      </w:tr>
      <w:tr w:rsidR="00D30E9D" w:rsidRPr="00E41FF1"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E41FF1" w:rsidRDefault="00D30E9D"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Samostatná právnická osoba</w:t>
            </w:r>
          </w:p>
        </w:tc>
      </w:tr>
      <w:tr w:rsidR="00D30E9D" w:rsidRPr="00E41FF1"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5823" w:type="dxa"/>
            <w:gridSpan w:val="3"/>
            <w:tcBorders>
              <w:top w:val="single" w:sz="4" w:space="0" w:color="auto"/>
              <w:left w:val="nil"/>
              <w:bottom w:val="single" w:sz="4" w:space="0" w:color="auto"/>
              <w:right w:val="single" w:sz="4" w:space="0" w:color="000000"/>
            </w:tcBorders>
            <w:shd w:val="clear" w:color="auto" w:fill="auto"/>
            <w:hideMark/>
          </w:tcPr>
          <w:p w:rsidR="00D30E9D" w:rsidRPr="00E41FF1" w:rsidRDefault="00D30E9D"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Pardubický kraj</w:t>
            </w:r>
          </w:p>
        </w:tc>
      </w:tr>
      <w:tr w:rsidR="00D30E9D" w:rsidRPr="00F41420" w:rsidTr="007674B3">
        <w:trPr>
          <w:gridAfter w:val="1"/>
          <w:wAfter w:w="61" w:type="dxa"/>
          <w:trHeight w:val="288"/>
        </w:trPr>
        <w:tc>
          <w:tcPr>
            <w:tcW w:w="3120" w:type="dxa"/>
            <w:tcBorders>
              <w:top w:val="nil"/>
              <w:left w:val="single" w:sz="4" w:space="0" w:color="auto"/>
              <w:bottom w:val="nil"/>
              <w:right w:val="single" w:sz="4" w:space="0" w:color="auto"/>
            </w:tcBorders>
            <w:shd w:val="clear" w:color="auto" w:fill="BDD6EE" w:themeFill="accent1" w:themeFillTint="66"/>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5823" w:type="dxa"/>
            <w:gridSpan w:val="3"/>
            <w:tcBorders>
              <w:top w:val="single" w:sz="4" w:space="0" w:color="auto"/>
              <w:left w:val="nil"/>
              <w:bottom w:val="single" w:sz="4" w:space="0" w:color="auto"/>
              <w:right w:val="single" w:sz="4" w:space="0" w:color="000000"/>
            </w:tcBorders>
            <w:shd w:val="clear" w:color="auto" w:fill="auto"/>
            <w:noWrap/>
            <w:hideMark/>
          </w:tcPr>
          <w:p w:rsidR="00D30E9D" w:rsidRPr="00F41420" w:rsidRDefault="00D30E9D" w:rsidP="00D30E9D">
            <w:pPr>
              <w:spacing w:after="0" w:line="240" w:lineRule="auto"/>
              <w:jc w:val="left"/>
              <w:rPr>
                <w:rFonts w:eastAsia="Times New Roman" w:cstheme="minorHAnsi"/>
                <w:b/>
                <w:bCs/>
                <w:color w:val="000000"/>
                <w:sz w:val="20"/>
                <w:szCs w:val="20"/>
                <w:lang w:eastAsia="cs-CZ"/>
              </w:rPr>
            </w:pPr>
            <w:r w:rsidRPr="00F41420">
              <w:rPr>
                <w:rFonts w:eastAsia="Times New Roman" w:cstheme="minorHAnsi"/>
                <w:b/>
                <w:color w:val="000000"/>
                <w:sz w:val="20"/>
                <w:szCs w:val="20"/>
                <w:lang w:eastAsia="cs-CZ"/>
              </w:rPr>
              <w:t>Asistovaný kontakt</w:t>
            </w:r>
            <w:r w:rsidRPr="00F41420">
              <w:rPr>
                <w:rFonts w:eastAsia="Times New Roman" w:cstheme="minorHAnsi"/>
                <w:b/>
                <w:bCs/>
                <w:color w:val="000000"/>
                <w:sz w:val="20"/>
                <w:szCs w:val="20"/>
                <w:lang w:eastAsia="cs-CZ"/>
              </w:rPr>
              <w:t xml:space="preserve"> -</w:t>
            </w:r>
            <w:r w:rsidRPr="00F41420">
              <w:rPr>
                <w:rFonts w:eastAsia="Times New Roman" w:cstheme="minorHAnsi"/>
                <w:b/>
                <w:color w:val="000000"/>
                <w:sz w:val="20"/>
                <w:szCs w:val="20"/>
                <w:lang w:eastAsia="cs-CZ"/>
              </w:rPr>
              <w:t xml:space="preserve"> Pomoc rodinám , vstupní diagnostika, mediace</w:t>
            </w:r>
          </w:p>
        </w:tc>
      </w:tr>
      <w:tr w:rsidR="00D30E9D" w:rsidRPr="00554505" w:rsidTr="007674B3">
        <w:trPr>
          <w:gridAfter w:val="1"/>
          <w:wAfter w:w="61" w:type="dxa"/>
          <w:trHeight w:val="288"/>
        </w:trPr>
        <w:tc>
          <w:tcPr>
            <w:tcW w:w="312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Rodiny s dětmi</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T</w:t>
            </w:r>
            <w:r>
              <w:rPr>
                <w:rFonts w:eastAsia="Times New Roman" w:cstheme="minorHAnsi"/>
                <w:color w:val="000000"/>
                <w:sz w:val="20"/>
                <w:szCs w:val="20"/>
                <w:lang w:eastAsia="cs-CZ"/>
              </w:rPr>
              <w:t>, A</w:t>
            </w:r>
            <w:r w:rsidRPr="00554505">
              <w:rPr>
                <w:rFonts w:eastAsia="Times New Roman" w:cstheme="minorHAnsi"/>
                <w:color w:val="000000"/>
                <w:sz w:val="20"/>
                <w:szCs w:val="20"/>
                <w:lang w:eastAsia="cs-CZ"/>
              </w:rPr>
              <w:t xml:space="preserve"> </w:t>
            </w:r>
          </w:p>
        </w:tc>
      </w:tr>
      <w:tr w:rsidR="00D30E9D" w:rsidRPr="00554505" w:rsidTr="007674B3">
        <w:trPr>
          <w:trHeight w:val="300"/>
        </w:trPr>
        <w:tc>
          <w:tcPr>
            <w:tcW w:w="9004"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D30E9D" w:rsidRPr="00554505" w:rsidRDefault="00D30E9D" w:rsidP="00D30E9D">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OBLASTNÍ CHARITA NOVÉ HRADY U SKUTČE</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Chotovice 31, 570 01 Litomyšl</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Biskupství královéhradecké</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5873" w:type="dxa"/>
            <w:gridSpan w:val="3"/>
            <w:tcBorders>
              <w:top w:val="single" w:sz="4" w:space="0" w:color="auto"/>
              <w:left w:val="nil"/>
              <w:bottom w:val="single" w:sz="4" w:space="0" w:color="auto"/>
              <w:right w:val="single" w:sz="4" w:space="0" w:color="000000"/>
            </w:tcBorders>
            <w:shd w:val="clear" w:color="auto" w:fill="auto"/>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Pardubický kraj</w:t>
            </w:r>
          </w:p>
        </w:tc>
      </w:tr>
      <w:tr w:rsidR="00D30E9D" w:rsidRPr="00554505" w:rsidTr="007674B3">
        <w:trPr>
          <w:trHeight w:val="300"/>
        </w:trPr>
        <w:tc>
          <w:tcPr>
            <w:tcW w:w="3131" w:type="dxa"/>
            <w:gridSpan w:val="2"/>
            <w:tcBorders>
              <w:top w:val="nil"/>
              <w:left w:val="single" w:sz="4" w:space="0" w:color="auto"/>
              <w:bottom w:val="nil"/>
              <w:right w:val="single" w:sz="4" w:space="0" w:color="auto"/>
            </w:tcBorders>
            <w:shd w:val="clear" w:color="auto" w:fill="BDD6EE" w:themeFill="accent1" w:themeFillTint="66"/>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5873" w:type="dxa"/>
            <w:gridSpan w:val="3"/>
            <w:tcBorders>
              <w:top w:val="single" w:sz="4" w:space="0" w:color="auto"/>
              <w:left w:val="nil"/>
              <w:bottom w:val="single" w:sz="4" w:space="0" w:color="auto"/>
              <w:right w:val="single" w:sz="4" w:space="0" w:color="000000"/>
            </w:tcBorders>
            <w:shd w:val="clear" w:color="auto" w:fill="auto"/>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Potravinová Banka Pardubice z.s.</w:t>
            </w:r>
          </w:p>
        </w:tc>
      </w:tr>
      <w:tr w:rsidR="00D30E9D" w:rsidRPr="00554505" w:rsidTr="007674B3">
        <w:trPr>
          <w:trHeight w:val="300"/>
        </w:trPr>
        <w:tc>
          <w:tcPr>
            <w:tcW w:w="313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osoby ohrožené soc. vyloučením</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 xml:space="preserve">Terénní </w:t>
            </w:r>
          </w:p>
        </w:tc>
      </w:tr>
      <w:tr w:rsidR="00D30E9D" w:rsidRPr="00554505" w:rsidTr="007674B3">
        <w:trPr>
          <w:trHeight w:val="300"/>
        </w:trPr>
        <w:tc>
          <w:tcPr>
            <w:tcW w:w="3131" w:type="dxa"/>
            <w:gridSpan w:val="2"/>
            <w:tcBorders>
              <w:top w:val="nil"/>
              <w:left w:val="single" w:sz="4" w:space="0" w:color="auto"/>
              <w:bottom w:val="nil"/>
              <w:right w:val="single" w:sz="4" w:space="0" w:color="auto"/>
            </w:tcBorders>
            <w:shd w:val="clear" w:color="auto" w:fill="BDD6EE" w:themeFill="accent1" w:themeFillTint="66"/>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Perchar s.r.o. Chráněné dílny</w:t>
            </w:r>
          </w:p>
        </w:tc>
      </w:tr>
      <w:tr w:rsidR="00D30E9D" w:rsidRPr="00554505" w:rsidTr="007674B3">
        <w:trPr>
          <w:trHeight w:val="300"/>
        </w:trPr>
        <w:tc>
          <w:tcPr>
            <w:tcW w:w="313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 xml:space="preserve">osoby se zdravotním postižením </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Sociální podnik</w:t>
            </w:r>
          </w:p>
        </w:tc>
      </w:tr>
      <w:tr w:rsidR="00D30E9D" w:rsidRPr="00554505" w:rsidTr="007674B3">
        <w:trPr>
          <w:trHeight w:val="300"/>
        </w:trPr>
        <w:tc>
          <w:tcPr>
            <w:tcW w:w="3131" w:type="dxa"/>
            <w:gridSpan w:val="2"/>
            <w:tcBorders>
              <w:top w:val="nil"/>
              <w:left w:val="single" w:sz="4" w:space="0" w:color="auto"/>
              <w:bottom w:val="nil"/>
              <w:right w:val="single" w:sz="4" w:space="0" w:color="auto"/>
            </w:tcBorders>
            <w:shd w:val="clear" w:color="auto" w:fill="BDD6EE" w:themeFill="accent1" w:themeFillTint="66"/>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Ubytovací kapacity pro 6 osob</w:t>
            </w:r>
          </w:p>
        </w:tc>
      </w:tr>
      <w:tr w:rsidR="00D30E9D" w:rsidRPr="00554505" w:rsidTr="007674B3">
        <w:trPr>
          <w:trHeight w:val="300"/>
        </w:trPr>
        <w:tc>
          <w:tcPr>
            <w:tcW w:w="313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Osoby ohrožené soc. vyloučením</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Pobytová</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6</w:t>
            </w:r>
          </w:p>
        </w:tc>
      </w:tr>
      <w:tr w:rsidR="00D30E9D" w:rsidRPr="00554505" w:rsidTr="007674B3">
        <w:trPr>
          <w:trHeight w:val="300"/>
        </w:trPr>
        <w:tc>
          <w:tcPr>
            <w:tcW w:w="3131" w:type="dxa"/>
            <w:gridSpan w:val="2"/>
            <w:tcBorders>
              <w:top w:val="nil"/>
              <w:left w:val="single" w:sz="4" w:space="0" w:color="auto"/>
              <w:bottom w:val="nil"/>
              <w:right w:val="single" w:sz="4" w:space="0" w:color="auto"/>
            </w:tcBorders>
            <w:shd w:val="clear" w:color="auto" w:fill="BDD6EE" w:themeFill="accent1" w:themeFillTint="66"/>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554505" w:rsidRDefault="00957758" w:rsidP="00957758">
            <w:pPr>
              <w:spacing w:after="0" w:line="240" w:lineRule="auto"/>
              <w:jc w:val="left"/>
              <w:rPr>
                <w:rFonts w:eastAsia="Times New Roman" w:cstheme="minorHAnsi"/>
                <w:b/>
                <w:bCs/>
                <w:color w:val="000000"/>
                <w:sz w:val="20"/>
                <w:szCs w:val="20"/>
                <w:lang w:eastAsia="cs-CZ"/>
              </w:rPr>
            </w:pPr>
            <w:r>
              <w:rPr>
                <w:rFonts w:eastAsia="Times New Roman" w:cstheme="minorHAnsi"/>
                <w:b/>
                <w:bCs/>
                <w:color w:val="000000"/>
                <w:sz w:val="20"/>
                <w:szCs w:val="20"/>
                <w:lang w:eastAsia="cs-CZ"/>
              </w:rPr>
              <w:t>O</w:t>
            </w:r>
            <w:r w:rsidR="00D30E9D" w:rsidRPr="00554505">
              <w:rPr>
                <w:rFonts w:eastAsia="Times New Roman" w:cstheme="minorHAnsi"/>
                <w:b/>
                <w:bCs/>
                <w:color w:val="000000"/>
                <w:sz w:val="20"/>
                <w:szCs w:val="20"/>
                <w:lang w:eastAsia="cs-CZ"/>
              </w:rPr>
              <w:t xml:space="preserve">šetřovatelská </w:t>
            </w:r>
            <w:r>
              <w:rPr>
                <w:rFonts w:eastAsia="Times New Roman" w:cstheme="minorHAnsi"/>
                <w:b/>
                <w:bCs/>
                <w:color w:val="000000"/>
                <w:sz w:val="20"/>
                <w:szCs w:val="20"/>
                <w:lang w:eastAsia="cs-CZ"/>
              </w:rPr>
              <w:t>služba</w:t>
            </w:r>
            <w:r w:rsidR="00B04516">
              <w:rPr>
                <w:rFonts w:eastAsia="Times New Roman" w:cstheme="minorHAnsi"/>
                <w:b/>
                <w:bCs/>
                <w:color w:val="000000"/>
                <w:sz w:val="20"/>
                <w:szCs w:val="20"/>
                <w:lang w:eastAsia="cs-CZ"/>
              </w:rPr>
              <w:t xml:space="preserve"> a domácí hospicová péče poskytované</w:t>
            </w:r>
            <w:r w:rsidR="00D30E9D" w:rsidRPr="00554505">
              <w:rPr>
                <w:rFonts w:eastAsia="Times New Roman" w:cstheme="minorHAnsi"/>
                <w:b/>
                <w:bCs/>
                <w:color w:val="000000"/>
                <w:sz w:val="20"/>
                <w:szCs w:val="20"/>
                <w:lang w:eastAsia="cs-CZ"/>
              </w:rPr>
              <w:t xml:space="preserve"> dle zák. 372/2001Sb., o zdravotních službách</w:t>
            </w:r>
          </w:p>
        </w:tc>
      </w:tr>
      <w:tr w:rsidR="00D30E9D" w:rsidRPr="00554505" w:rsidTr="007674B3">
        <w:trPr>
          <w:trHeight w:val="300"/>
        </w:trPr>
        <w:tc>
          <w:tcPr>
            <w:tcW w:w="313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Osoby se zdrav. postižením bez omezení věku</w:t>
            </w:r>
            <w:r>
              <w:rPr>
                <w:rFonts w:eastAsia="Times New Roman" w:cstheme="minorHAnsi"/>
                <w:color w:val="000000"/>
                <w:sz w:val="20"/>
                <w:szCs w:val="20"/>
                <w:lang w:eastAsia="cs-CZ"/>
              </w:rPr>
              <w:t>´, senioři</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 xml:space="preserve">Terénní </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554505" w:rsidRDefault="00D30E9D" w:rsidP="00D30E9D">
            <w:pPr>
              <w:spacing w:after="0" w:line="240" w:lineRule="auto"/>
              <w:jc w:val="left"/>
              <w:rPr>
                <w:rFonts w:eastAsia="Times New Roman" w:cstheme="minorHAnsi"/>
                <w:sz w:val="20"/>
                <w:szCs w:val="20"/>
                <w:lang w:eastAsia="cs-CZ"/>
              </w:rPr>
            </w:pPr>
            <w:r w:rsidRPr="00554505">
              <w:rPr>
                <w:rFonts w:eastAsia="Times New Roman" w:cstheme="minorHAnsi"/>
                <w:sz w:val="20"/>
                <w:szCs w:val="20"/>
                <w:lang w:eastAsia="cs-CZ"/>
              </w:rPr>
              <w:t>11 pracovních úvazků všeobecných sester</w:t>
            </w:r>
          </w:p>
        </w:tc>
      </w:tr>
      <w:tr w:rsidR="00D30E9D" w:rsidRPr="00B17A0F"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B17A0F" w:rsidRDefault="00D30E9D" w:rsidP="00D30E9D">
            <w:pPr>
              <w:spacing w:after="0" w:line="240" w:lineRule="auto"/>
              <w:jc w:val="left"/>
              <w:rPr>
                <w:rFonts w:eastAsia="Times New Roman" w:cstheme="minorHAnsi"/>
                <w:b/>
                <w:color w:val="000000"/>
                <w:sz w:val="20"/>
                <w:szCs w:val="20"/>
                <w:lang w:eastAsia="cs-CZ"/>
              </w:rPr>
            </w:pPr>
            <w:r w:rsidRPr="00B17A0F">
              <w:rPr>
                <w:rFonts w:eastAsia="Times New Roman" w:cstheme="minorHAnsi"/>
                <w:b/>
                <w:color w:val="000000"/>
                <w:sz w:val="20"/>
                <w:szCs w:val="20"/>
                <w:lang w:eastAsia="cs-CZ"/>
              </w:rPr>
              <w:t>Druh poskytované služby</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B17A0F" w:rsidRDefault="00D30E9D" w:rsidP="00D30E9D">
            <w:pPr>
              <w:spacing w:after="0" w:line="240" w:lineRule="auto"/>
              <w:jc w:val="left"/>
              <w:rPr>
                <w:rFonts w:eastAsia="Times New Roman" w:cstheme="minorHAnsi"/>
                <w:b/>
                <w:sz w:val="20"/>
                <w:szCs w:val="20"/>
                <w:lang w:eastAsia="cs-CZ"/>
              </w:rPr>
            </w:pPr>
            <w:r w:rsidRPr="00B17A0F">
              <w:rPr>
                <w:rFonts w:eastAsia="Times New Roman" w:cstheme="minorHAnsi"/>
                <w:b/>
                <w:sz w:val="20"/>
                <w:szCs w:val="20"/>
                <w:lang w:eastAsia="cs-CZ"/>
              </w:rPr>
              <w:t>Půjčovna kompenzačních pomůcek</w:t>
            </w:r>
          </w:p>
        </w:tc>
      </w:tr>
      <w:tr w:rsidR="00D30E9D" w:rsidRPr="00B17A0F"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B17A0F" w:rsidRDefault="00D30E9D" w:rsidP="00D30E9D">
            <w:pPr>
              <w:spacing w:after="0" w:line="240" w:lineRule="auto"/>
              <w:jc w:val="left"/>
              <w:rPr>
                <w:rFonts w:eastAsia="Times New Roman" w:cstheme="minorHAnsi"/>
                <w:sz w:val="20"/>
                <w:szCs w:val="20"/>
                <w:lang w:eastAsia="cs-CZ"/>
              </w:rPr>
            </w:pPr>
            <w:r w:rsidRPr="00B17A0F">
              <w:rPr>
                <w:rFonts w:eastAsia="Times New Roman" w:cstheme="minorHAnsi"/>
                <w:sz w:val="20"/>
                <w:szCs w:val="20"/>
                <w:lang w:eastAsia="cs-CZ"/>
              </w:rPr>
              <w:t>Osoby se zdrav. postižením bez omezení věku´, senioři</w:t>
            </w:r>
          </w:p>
        </w:tc>
      </w:tr>
      <w:tr w:rsidR="00D30E9D" w:rsidRPr="00B17A0F"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B17A0F" w:rsidRDefault="00D30E9D" w:rsidP="00D30E9D">
            <w:pPr>
              <w:spacing w:after="0" w:line="240" w:lineRule="auto"/>
              <w:jc w:val="left"/>
              <w:rPr>
                <w:rFonts w:eastAsia="Times New Roman" w:cstheme="minorHAnsi"/>
                <w:sz w:val="20"/>
                <w:szCs w:val="20"/>
                <w:lang w:eastAsia="cs-CZ"/>
              </w:rPr>
            </w:pPr>
            <w:r>
              <w:rPr>
                <w:rFonts w:eastAsia="Times New Roman" w:cstheme="minorHAnsi"/>
                <w:sz w:val="20"/>
                <w:szCs w:val="20"/>
                <w:lang w:eastAsia="cs-CZ"/>
              </w:rPr>
              <w:t>Ambulantní</w:t>
            </w:r>
            <w:r w:rsidRPr="00B17A0F">
              <w:rPr>
                <w:rFonts w:eastAsia="Times New Roman" w:cstheme="minorHAnsi"/>
                <w:sz w:val="20"/>
                <w:szCs w:val="20"/>
                <w:lang w:eastAsia="cs-CZ"/>
              </w:rPr>
              <w:t xml:space="preserve"> </w:t>
            </w:r>
          </w:p>
        </w:tc>
      </w:tr>
      <w:tr w:rsidR="00D30E9D" w:rsidRPr="00554505" w:rsidTr="007674B3">
        <w:trPr>
          <w:gridAfter w:val="1"/>
          <w:wAfter w:w="61" w:type="dxa"/>
          <w:trHeight w:val="288"/>
        </w:trPr>
        <w:tc>
          <w:tcPr>
            <w:tcW w:w="894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rsidR="00D30E9D" w:rsidRPr="00554505" w:rsidRDefault="00D30E9D" w:rsidP="00D30E9D">
            <w:pPr>
              <w:spacing w:after="0" w:line="240" w:lineRule="auto"/>
              <w:jc w:val="center"/>
              <w:rPr>
                <w:rFonts w:eastAsia="Times New Roman" w:cstheme="minorHAnsi"/>
                <w:b/>
                <w:color w:val="000000"/>
                <w:sz w:val="20"/>
                <w:szCs w:val="20"/>
                <w:lang w:eastAsia="cs-CZ"/>
              </w:rPr>
            </w:pPr>
            <w:r w:rsidRPr="00E759B1">
              <w:rPr>
                <w:rFonts w:ascii="Calibri" w:eastAsia="Times New Roman" w:hAnsi="Calibri" w:cs="Calibri"/>
                <w:b/>
                <w:bCs/>
                <w:color w:val="000000"/>
                <w:sz w:val="20"/>
                <w:szCs w:val="20"/>
                <w:lang w:eastAsia="cs-CZ"/>
              </w:rPr>
              <w:t>P</w:t>
            </w:r>
            <w:r>
              <w:rPr>
                <w:rFonts w:ascii="Calibri" w:eastAsia="Times New Roman" w:hAnsi="Calibri" w:cs="Calibri"/>
                <w:b/>
                <w:bCs/>
                <w:color w:val="000000"/>
                <w:sz w:val="20"/>
                <w:szCs w:val="20"/>
                <w:lang w:eastAsia="cs-CZ"/>
              </w:rPr>
              <w:t>ORADNA PRO RODINU PARDUBICKÉHO KRAJE</w:t>
            </w:r>
          </w:p>
        </w:tc>
      </w:tr>
      <w:tr w:rsidR="00D30E9D" w:rsidRPr="00E41FF1"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E41FF1" w:rsidRDefault="00D30E9D" w:rsidP="00D30E9D">
            <w:pPr>
              <w:spacing w:after="0" w:line="240" w:lineRule="auto"/>
              <w:jc w:val="left"/>
              <w:rPr>
                <w:rFonts w:ascii="Calibri" w:eastAsia="Times New Roman" w:hAnsi="Calibri" w:cs="Calibri"/>
                <w:color w:val="000000"/>
                <w:sz w:val="20"/>
                <w:szCs w:val="20"/>
                <w:lang w:eastAsia="cs-CZ"/>
              </w:rPr>
            </w:pPr>
            <w:r>
              <w:rPr>
                <w:rFonts w:ascii="Segoe UI" w:hAnsi="Segoe UI" w:cs="Segoe UI"/>
                <w:color w:val="000000"/>
                <w:sz w:val="19"/>
                <w:szCs w:val="19"/>
              </w:rPr>
              <w:t>Mozartova 449 530 09 Pardubice, detašovaná pracoviště Chrudim, Svitavy, Ústí nad Orlicí</w:t>
            </w:r>
            <w:r w:rsidRPr="00E41FF1">
              <w:rPr>
                <w:rFonts w:ascii="Calibri" w:eastAsia="Times New Roman" w:hAnsi="Calibri" w:cs="Calibri"/>
                <w:color w:val="000000"/>
                <w:sz w:val="20"/>
                <w:szCs w:val="20"/>
                <w:lang w:eastAsia="cs-CZ"/>
              </w:rPr>
              <w:t xml:space="preserve"> </w:t>
            </w:r>
          </w:p>
        </w:tc>
      </w:tr>
      <w:tr w:rsidR="00D30E9D" w:rsidRPr="00E41FF1"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E41FF1" w:rsidRDefault="00D30E9D" w:rsidP="00D30E9D">
            <w:pPr>
              <w:spacing w:after="0" w:line="240" w:lineRule="auto"/>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Příspěvková organizace PK</w:t>
            </w:r>
          </w:p>
        </w:tc>
      </w:tr>
      <w:tr w:rsidR="00D30E9D" w:rsidRPr="00E41FF1"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5823" w:type="dxa"/>
            <w:gridSpan w:val="3"/>
            <w:tcBorders>
              <w:top w:val="single" w:sz="4" w:space="0" w:color="auto"/>
              <w:left w:val="nil"/>
              <w:bottom w:val="single" w:sz="4" w:space="0" w:color="auto"/>
              <w:right w:val="single" w:sz="4" w:space="0" w:color="000000"/>
            </w:tcBorders>
            <w:shd w:val="clear" w:color="auto" w:fill="auto"/>
            <w:hideMark/>
          </w:tcPr>
          <w:p w:rsidR="00D30E9D" w:rsidRPr="00E41FF1" w:rsidRDefault="00D30E9D" w:rsidP="00D30E9D">
            <w:pPr>
              <w:spacing w:after="0" w:line="240" w:lineRule="auto"/>
              <w:jc w:val="left"/>
              <w:rPr>
                <w:rFonts w:ascii="Calibri" w:eastAsia="Times New Roman" w:hAnsi="Calibri" w:cs="Calibri"/>
                <w:color w:val="000000"/>
                <w:sz w:val="20"/>
                <w:szCs w:val="20"/>
                <w:lang w:eastAsia="cs-CZ"/>
              </w:rPr>
            </w:pPr>
            <w:r w:rsidRPr="00E41FF1">
              <w:rPr>
                <w:rFonts w:ascii="Calibri" w:eastAsia="Times New Roman" w:hAnsi="Calibri" w:cs="Calibri"/>
                <w:color w:val="000000"/>
                <w:sz w:val="20"/>
                <w:szCs w:val="20"/>
                <w:lang w:eastAsia="cs-CZ"/>
              </w:rPr>
              <w:t>Pardubický kraj</w:t>
            </w:r>
          </w:p>
        </w:tc>
      </w:tr>
      <w:tr w:rsidR="00D30E9D" w:rsidRPr="00F41420" w:rsidTr="007674B3">
        <w:trPr>
          <w:gridAfter w:val="1"/>
          <w:wAfter w:w="61" w:type="dxa"/>
          <w:trHeight w:val="288"/>
        </w:trPr>
        <w:tc>
          <w:tcPr>
            <w:tcW w:w="3120" w:type="dxa"/>
            <w:tcBorders>
              <w:top w:val="nil"/>
              <w:left w:val="single" w:sz="4" w:space="0" w:color="auto"/>
              <w:bottom w:val="nil"/>
              <w:right w:val="single" w:sz="4" w:space="0" w:color="auto"/>
            </w:tcBorders>
            <w:shd w:val="clear" w:color="auto" w:fill="BDD6EE" w:themeFill="accent1" w:themeFillTint="66"/>
            <w:hideMark/>
          </w:tcPr>
          <w:p w:rsidR="00D30E9D" w:rsidRPr="00554505" w:rsidRDefault="00D30E9D" w:rsidP="00D30E9D">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5823" w:type="dxa"/>
            <w:gridSpan w:val="3"/>
            <w:tcBorders>
              <w:top w:val="single" w:sz="4" w:space="0" w:color="auto"/>
              <w:left w:val="nil"/>
              <w:bottom w:val="single" w:sz="4" w:space="0" w:color="auto"/>
              <w:right w:val="single" w:sz="4" w:space="0" w:color="000000"/>
            </w:tcBorders>
            <w:shd w:val="clear" w:color="auto" w:fill="auto"/>
            <w:noWrap/>
            <w:hideMark/>
          </w:tcPr>
          <w:p w:rsidR="00D30E9D" w:rsidRPr="00F41420" w:rsidRDefault="00D30E9D" w:rsidP="00D30E9D">
            <w:pPr>
              <w:spacing w:after="0" w:line="240" w:lineRule="auto"/>
              <w:jc w:val="left"/>
              <w:rPr>
                <w:rFonts w:eastAsia="Times New Roman" w:cstheme="minorHAnsi"/>
                <w:b/>
                <w:bCs/>
                <w:color w:val="000000"/>
                <w:sz w:val="20"/>
                <w:szCs w:val="20"/>
                <w:lang w:eastAsia="cs-CZ"/>
              </w:rPr>
            </w:pPr>
            <w:r>
              <w:rPr>
                <w:rFonts w:eastAsia="Times New Roman" w:cstheme="minorHAnsi"/>
                <w:b/>
                <w:bCs/>
                <w:color w:val="000000"/>
                <w:sz w:val="20"/>
                <w:szCs w:val="20"/>
                <w:lang w:eastAsia="cs-CZ"/>
              </w:rPr>
              <w:t>Náhradní rodinná péče</w:t>
            </w:r>
          </w:p>
        </w:tc>
      </w:tr>
      <w:tr w:rsidR="00D30E9D" w:rsidRPr="00554505" w:rsidTr="007674B3">
        <w:trPr>
          <w:gridAfter w:val="1"/>
          <w:wAfter w:w="61" w:type="dxa"/>
          <w:trHeight w:val="288"/>
        </w:trPr>
        <w:tc>
          <w:tcPr>
            <w:tcW w:w="312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Rodiny s dětmi</w:t>
            </w:r>
          </w:p>
        </w:tc>
      </w:tr>
      <w:tr w:rsidR="00D30E9D" w:rsidRPr="00554505" w:rsidTr="007674B3">
        <w:trPr>
          <w:gridAfter w:val="1"/>
          <w:wAfter w:w="61" w:type="dxa"/>
          <w:trHeight w:val="288"/>
        </w:trPr>
        <w:tc>
          <w:tcPr>
            <w:tcW w:w="3120" w:type="dxa"/>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2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 xml:space="preserve"> Ambulantní</w:t>
            </w:r>
            <w:r w:rsidRPr="00554505">
              <w:rPr>
                <w:rFonts w:eastAsia="Times New Roman" w:cstheme="minorHAnsi"/>
                <w:color w:val="000000"/>
                <w:sz w:val="20"/>
                <w:szCs w:val="20"/>
                <w:lang w:eastAsia="cs-CZ"/>
              </w:rPr>
              <w:t xml:space="preserve"> </w:t>
            </w:r>
          </w:p>
        </w:tc>
      </w:tr>
      <w:tr w:rsidR="00D30E9D" w:rsidRPr="00554505" w:rsidTr="007674B3">
        <w:trPr>
          <w:trHeight w:val="300"/>
        </w:trPr>
        <w:tc>
          <w:tcPr>
            <w:tcW w:w="9004"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D30E9D" w:rsidRPr="00554505" w:rsidRDefault="00D30E9D" w:rsidP="00D30E9D">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SVAZ TĚLESNĚ POSTIŽENÝCH, z.s.</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Karla Lidického 1213, Hlinsko</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Svaz tělesně postižených v ČR, z.s.</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ORP Hlinsko</w:t>
            </w:r>
          </w:p>
        </w:tc>
      </w:tr>
      <w:tr w:rsidR="00D30E9D" w:rsidRPr="00947088"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Druh poskytované služby</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947088" w:rsidRDefault="00D30E9D" w:rsidP="00D30E9D">
            <w:pPr>
              <w:spacing w:after="0" w:line="240" w:lineRule="auto"/>
              <w:jc w:val="left"/>
              <w:rPr>
                <w:rFonts w:eastAsia="Times New Roman" w:cstheme="minorHAnsi"/>
                <w:b/>
                <w:color w:val="000000"/>
                <w:sz w:val="20"/>
                <w:szCs w:val="20"/>
                <w:lang w:eastAsia="cs-CZ"/>
              </w:rPr>
            </w:pPr>
            <w:r w:rsidRPr="00947088">
              <w:rPr>
                <w:rFonts w:eastAsia="Times New Roman" w:cstheme="minorHAnsi"/>
                <w:b/>
                <w:color w:val="000000"/>
                <w:sz w:val="20"/>
                <w:szCs w:val="20"/>
                <w:lang w:eastAsia="cs-CZ"/>
              </w:rPr>
              <w:t>Zájmové sdružení osob se stejným zaměřením</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Osoby se ZP od 26 let</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873" w:type="dxa"/>
            <w:gridSpan w:val="3"/>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Ambulantní</w:t>
            </w:r>
          </w:p>
        </w:tc>
      </w:tr>
      <w:tr w:rsidR="00D30E9D" w:rsidRPr="00554505" w:rsidTr="007674B3">
        <w:trPr>
          <w:trHeight w:val="300"/>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Počet uživatelů</w:t>
            </w:r>
          </w:p>
        </w:tc>
        <w:tc>
          <w:tcPr>
            <w:tcW w:w="5873" w:type="dxa"/>
            <w:gridSpan w:val="3"/>
            <w:tcBorders>
              <w:top w:val="single" w:sz="4" w:space="0" w:color="auto"/>
              <w:left w:val="nil"/>
              <w:bottom w:val="single" w:sz="4" w:space="0" w:color="auto"/>
              <w:right w:val="single" w:sz="4" w:space="0" w:color="000000"/>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83</w:t>
            </w:r>
          </w:p>
        </w:tc>
      </w:tr>
      <w:tr w:rsidR="00D30E9D" w:rsidRPr="00554505" w:rsidTr="007674B3">
        <w:trPr>
          <w:gridAfter w:val="2"/>
          <w:wAfter w:w="83" w:type="dxa"/>
          <w:trHeight w:val="288"/>
        </w:trPr>
        <w:tc>
          <w:tcPr>
            <w:tcW w:w="8921"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D30E9D" w:rsidRPr="00554505" w:rsidRDefault="00D30E9D" w:rsidP="00D30E9D">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SVAZ TĚLESNĚ POSTIŽENÝCH, z.s.</w:t>
            </w:r>
          </w:p>
        </w:tc>
      </w:tr>
      <w:tr w:rsidR="00D30E9D" w:rsidRPr="00554505" w:rsidTr="007674B3">
        <w:trPr>
          <w:gridAfter w:val="2"/>
          <w:wAfter w:w="83" w:type="dxa"/>
          <w:trHeight w:val="288"/>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5790" w:type="dxa"/>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Žitná 1470, Hlinsko</w:t>
            </w:r>
          </w:p>
        </w:tc>
      </w:tr>
      <w:tr w:rsidR="00D30E9D" w:rsidRPr="00554505" w:rsidTr="007674B3">
        <w:trPr>
          <w:gridAfter w:val="2"/>
          <w:wAfter w:w="83" w:type="dxa"/>
          <w:trHeight w:val="288"/>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5790" w:type="dxa"/>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Svaz tělesně postižených v ČR, z.s.</w:t>
            </w:r>
          </w:p>
        </w:tc>
      </w:tr>
      <w:tr w:rsidR="00D30E9D" w:rsidRPr="00554505" w:rsidTr="007674B3">
        <w:trPr>
          <w:gridAfter w:val="2"/>
          <w:wAfter w:w="83" w:type="dxa"/>
          <w:trHeight w:val="288"/>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5790" w:type="dxa"/>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ORP Hlinsko</w:t>
            </w:r>
          </w:p>
        </w:tc>
      </w:tr>
      <w:tr w:rsidR="00D30E9D" w:rsidRPr="00554505" w:rsidTr="007674B3">
        <w:trPr>
          <w:gridAfter w:val="2"/>
          <w:wAfter w:w="83" w:type="dxa"/>
          <w:trHeight w:val="288"/>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Druh poskytované služby</w:t>
            </w:r>
          </w:p>
        </w:tc>
        <w:tc>
          <w:tcPr>
            <w:tcW w:w="5790" w:type="dxa"/>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Zájmové sdružení osob se stejným zaměřením</w:t>
            </w:r>
          </w:p>
        </w:tc>
      </w:tr>
      <w:tr w:rsidR="00D30E9D" w:rsidRPr="00554505" w:rsidTr="007674B3">
        <w:trPr>
          <w:gridAfter w:val="2"/>
          <w:wAfter w:w="83" w:type="dxa"/>
          <w:trHeight w:val="288"/>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5790" w:type="dxa"/>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Děti od 3 let</w:t>
            </w:r>
          </w:p>
        </w:tc>
      </w:tr>
      <w:tr w:rsidR="00D30E9D" w:rsidRPr="00554505" w:rsidTr="007674B3">
        <w:trPr>
          <w:gridAfter w:val="2"/>
          <w:wAfter w:w="83" w:type="dxa"/>
          <w:trHeight w:val="288"/>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5790" w:type="dxa"/>
            <w:tcBorders>
              <w:top w:val="single" w:sz="4" w:space="0" w:color="auto"/>
              <w:left w:val="nil"/>
              <w:bottom w:val="single" w:sz="4" w:space="0" w:color="auto"/>
              <w:right w:val="single" w:sz="4" w:space="0" w:color="auto"/>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Ambulantní</w:t>
            </w:r>
          </w:p>
        </w:tc>
      </w:tr>
      <w:tr w:rsidR="00D30E9D" w:rsidRPr="00554505" w:rsidTr="007674B3">
        <w:trPr>
          <w:gridAfter w:val="2"/>
          <w:wAfter w:w="83" w:type="dxa"/>
          <w:trHeight w:val="288"/>
        </w:trPr>
        <w:tc>
          <w:tcPr>
            <w:tcW w:w="3131" w:type="dxa"/>
            <w:gridSpan w:val="2"/>
            <w:tcBorders>
              <w:top w:val="nil"/>
              <w:left w:val="single" w:sz="4" w:space="0" w:color="auto"/>
              <w:bottom w:val="single" w:sz="4" w:space="0" w:color="auto"/>
              <w:right w:val="single" w:sz="4" w:space="0" w:color="auto"/>
            </w:tcBorders>
            <w:shd w:val="clear" w:color="auto" w:fill="BDD6EE" w:themeFill="accent1" w:themeFillTint="66"/>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Počet uživatelů</w:t>
            </w:r>
          </w:p>
        </w:tc>
        <w:tc>
          <w:tcPr>
            <w:tcW w:w="5790" w:type="dxa"/>
            <w:tcBorders>
              <w:top w:val="single" w:sz="4" w:space="0" w:color="auto"/>
              <w:left w:val="nil"/>
              <w:bottom w:val="single" w:sz="4" w:space="0" w:color="auto"/>
              <w:right w:val="single" w:sz="4" w:space="0" w:color="000000"/>
            </w:tcBorders>
            <w:shd w:val="clear" w:color="auto" w:fill="auto"/>
            <w:noWrap/>
            <w:hideMark/>
          </w:tcPr>
          <w:p w:rsidR="00D30E9D" w:rsidRPr="00554505" w:rsidRDefault="00D30E9D" w:rsidP="00D30E9D">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24</w:t>
            </w:r>
          </w:p>
        </w:tc>
      </w:tr>
    </w:tbl>
    <w:p w:rsidR="00744786" w:rsidRDefault="00A67331" w:rsidP="00D30E9D">
      <w:pPr>
        <w:rPr>
          <w:noProof/>
          <w:lang w:eastAsia="cs-CZ"/>
        </w:rPr>
      </w:pPr>
      <w:r w:rsidRPr="00A67331">
        <w:rPr>
          <w:noProof/>
          <w:lang w:eastAsia="cs-CZ"/>
        </w:rPr>
        <w:t xml:space="preserve"> </w:t>
      </w:r>
      <w:r>
        <w:rPr>
          <w:noProof/>
          <w:lang w:eastAsia="cs-CZ"/>
        </w:rPr>
        <w:drawing>
          <wp:inline distT="0" distB="0" distL="0" distR="0">
            <wp:extent cx="4572000" cy="27432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67331" w:rsidRDefault="00A67331" w:rsidP="00A67331">
      <w:pPr>
        <w:pStyle w:val="Titulek"/>
      </w:pPr>
      <w:r>
        <w:t xml:space="preserve">Obrázek </w:t>
      </w:r>
      <w:r w:rsidR="00A0707F">
        <w:rPr>
          <w:noProof/>
        </w:rPr>
        <w:fldChar w:fldCharType="begin"/>
      </w:r>
      <w:r w:rsidR="00792871">
        <w:rPr>
          <w:noProof/>
        </w:rPr>
        <w:instrText xml:space="preserve"> SEQ Obrázek \* ARABIC </w:instrText>
      </w:r>
      <w:r w:rsidR="00A0707F">
        <w:rPr>
          <w:noProof/>
        </w:rPr>
        <w:fldChar w:fldCharType="separate"/>
      </w:r>
      <w:r>
        <w:rPr>
          <w:noProof/>
        </w:rPr>
        <w:t>46</w:t>
      </w:r>
      <w:r w:rsidR="00A0707F">
        <w:rPr>
          <w:noProof/>
        </w:rPr>
        <w:fldChar w:fldCharType="end"/>
      </w:r>
      <w:r>
        <w:t xml:space="preserve"> </w:t>
      </w:r>
      <w:r w:rsidRPr="001D4E8B">
        <w:t>Služby návazné na SS dle cílových skupin</w:t>
      </w:r>
    </w:p>
    <w:p w:rsidR="00A67331" w:rsidRPr="00A67331" w:rsidRDefault="00A67331" w:rsidP="00A67331">
      <w:pPr>
        <w:rPr>
          <w:lang w:eastAsia="cs-CZ"/>
        </w:rPr>
      </w:pPr>
    </w:p>
    <w:p w:rsidR="00F21091" w:rsidRDefault="00C74AFC" w:rsidP="00436EE2">
      <w:r>
        <w:t>Výše popsané služby jsou poskytovány v jiném zákonném rámci, než</w:t>
      </w:r>
      <w:r w:rsidR="00D56B99">
        <w:t xml:space="preserve"> registrované sociální služby a</w:t>
      </w:r>
      <w:r w:rsidR="00AE34AE">
        <w:t>le charakterem své činnosti</w:t>
      </w:r>
      <w:r w:rsidR="00D56B99">
        <w:t> </w:t>
      </w:r>
      <w:r w:rsidR="003920B6">
        <w:t xml:space="preserve">na ně </w:t>
      </w:r>
      <w:r w:rsidR="00AE34AE">
        <w:t>navazují</w:t>
      </w:r>
      <w:r>
        <w:t>.</w:t>
      </w:r>
      <w:r w:rsidR="007033BC">
        <w:t xml:space="preserve"> </w:t>
      </w:r>
      <w:bookmarkStart w:id="158" w:name="_Toc10803281"/>
    </w:p>
    <w:p w:rsidR="001F1B03" w:rsidRPr="00C52323" w:rsidRDefault="001F1B03" w:rsidP="001F1B03">
      <w:pPr>
        <w:pStyle w:val="Nadpis3"/>
        <w:numPr>
          <w:ilvl w:val="0"/>
          <w:numId w:val="0"/>
        </w:numPr>
        <w:ind w:left="720"/>
      </w:pPr>
      <w:r w:rsidRPr="00C52323">
        <w:t>Dobrovolnická služba</w:t>
      </w:r>
      <w:bookmarkEnd w:id="158"/>
    </w:p>
    <w:p w:rsidR="001F1B03" w:rsidRPr="00C52323" w:rsidRDefault="001F1B03" w:rsidP="001F1B03">
      <w:pPr>
        <w:rPr>
          <w:b/>
        </w:rPr>
      </w:pPr>
      <w:r w:rsidRPr="00C52323">
        <w:t>Dobrovolnictví je svobodně zvolená činnost, konaná ve prospěch druhých bez nároku na odměnu. Dobrovolník dává část svého času, energie, dovedností a schopností ve prospěch činnosti, která je časově i obsahově vymezena. Za tuto činnost nedostává finanční odměnu, ale často nedocenitelný dobrý pocit z pomoci ostatním, získává zkušenosti a nezřídka i přátelství.</w:t>
      </w:r>
    </w:p>
    <w:p w:rsidR="001F1B03" w:rsidRPr="00C52323" w:rsidRDefault="001F1B03" w:rsidP="001F1B03">
      <w:pPr>
        <w:rPr>
          <w:rFonts w:eastAsia="Times New Roman"/>
          <w:lang w:eastAsia="cs-CZ"/>
        </w:rPr>
      </w:pPr>
      <w:r w:rsidRPr="00C52323">
        <w:t xml:space="preserve">V území poskytuje služby dobrovolnické centrum </w:t>
      </w:r>
      <w:r w:rsidRPr="003F6CFE">
        <w:rPr>
          <w:rFonts w:eastAsia="Times New Roman"/>
          <w:lang w:eastAsia="cs-CZ"/>
        </w:rPr>
        <w:t>FOKUSu Vysočina</w:t>
      </w:r>
      <w:r w:rsidRPr="00C52323">
        <w:rPr>
          <w:rFonts w:eastAsia="Times New Roman"/>
          <w:lang w:eastAsia="cs-CZ"/>
        </w:rPr>
        <w:t>, jehož</w:t>
      </w:r>
      <w:r>
        <w:rPr>
          <w:rFonts w:eastAsia="Times New Roman"/>
          <w:lang w:eastAsia="cs-CZ"/>
        </w:rPr>
        <w:t xml:space="preserve"> cca 60 dobrovolníků pomáhá</w:t>
      </w:r>
      <w:r w:rsidRPr="00C52323">
        <w:rPr>
          <w:rFonts w:eastAsia="Times New Roman"/>
          <w:lang w:eastAsia="cs-CZ"/>
        </w:rPr>
        <w:t xml:space="preserve"> ve více, než 14 sociálních službách</w:t>
      </w:r>
      <w:r>
        <w:rPr>
          <w:rFonts w:eastAsia="Times New Roman"/>
          <w:lang w:eastAsia="cs-CZ"/>
        </w:rPr>
        <w:t xml:space="preserve"> </w:t>
      </w:r>
      <w:r w:rsidRPr="00C52323">
        <w:rPr>
          <w:rFonts w:eastAsia="Times New Roman"/>
          <w:lang w:eastAsia="cs-CZ"/>
        </w:rPr>
        <w:t xml:space="preserve">a volnočasových </w:t>
      </w:r>
      <w:r>
        <w:rPr>
          <w:rFonts w:eastAsia="Times New Roman"/>
          <w:lang w:eastAsia="cs-CZ"/>
        </w:rPr>
        <w:t>aktivitách</w:t>
      </w:r>
      <w:r w:rsidRPr="00C52323">
        <w:rPr>
          <w:rFonts w:eastAsia="Times New Roman"/>
          <w:lang w:eastAsia="cs-CZ"/>
        </w:rPr>
        <w:t>.</w:t>
      </w:r>
      <w:r>
        <w:rPr>
          <w:rFonts w:eastAsia="Times New Roman"/>
          <w:lang w:eastAsia="cs-CZ"/>
        </w:rPr>
        <w:t xml:space="preserve"> </w:t>
      </w:r>
      <w:r w:rsidRPr="00C52323">
        <w:rPr>
          <w:rFonts w:eastAsia="Times New Roman"/>
          <w:lang w:eastAsia="cs-CZ"/>
        </w:rPr>
        <w:t>P</w:t>
      </w:r>
      <w:r w:rsidRPr="003F6CFE">
        <w:rPr>
          <w:rFonts w:eastAsia="Times New Roman"/>
          <w:lang w:eastAsia="cs-CZ"/>
        </w:rPr>
        <w:t xml:space="preserve">ořádají každoročně předávání ceny „Křesadlo – cena pro obyčejné lidi, kteří dělají neobyčejné věci.“ </w:t>
      </w:r>
    </w:p>
    <w:p w:rsidR="001F1B03" w:rsidRPr="00C52323" w:rsidRDefault="001F1B03" w:rsidP="001F1B03">
      <w:pPr>
        <w:rPr>
          <w:rFonts w:eastAsia="Times New Roman"/>
          <w:lang w:eastAsia="cs-CZ"/>
        </w:rPr>
      </w:pPr>
      <w:r>
        <w:rPr>
          <w:rFonts w:eastAsia="Times New Roman"/>
          <w:lang w:eastAsia="cs-CZ"/>
        </w:rPr>
        <w:t xml:space="preserve">Pravidelně 1x za </w:t>
      </w:r>
      <w:r w:rsidRPr="00C52323">
        <w:rPr>
          <w:rFonts w:eastAsia="Times New Roman"/>
          <w:lang w:eastAsia="cs-CZ"/>
        </w:rPr>
        <w:t>3 měsíce pořádají</w:t>
      </w:r>
      <w:r w:rsidRPr="003F6CFE">
        <w:rPr>
          <w:rFonts w:eastAsia="Times New Roman"/>
          <w:lang w:eastAsia="cs-CZ"/>
        </w:rPr>
        <w:t xml:space="preserve"> supervizní setkání pro dobrovolníky. Cílem supervize je zprostředkování nezatíženého náhledu na činnost, kterou dobrovolník vykonává a podpora dobrovolníků.</w:t>
      </w:r>
    </w:p>
    <w:p w:rsidR="001F1B03" w:rsidRDefault="001F1B03" w:rsidP="001F1B03">
      <w:pPr>
        <w:rPr>
          <w:rFonts w:eastAsia="Times New Roman"/>
          <w:lang w:eastAsia="cs-CZ"/>
        </w:rPr>
      </w:pPr>
      <w:r w:rsidRPr="003F6CFE">
        <w:rPr>
          <w:rFonts w:eastAsia="Times New Roman"/>
          <w:lang w:eastAsia="cs-CZ"/>
        </w:rPr>
        <w:t>Pro dobrovolníky zajišťuj</w:t>
      </w:r>
      <w:r w:rsidRPr="00C52323">
        <w:rPr>
          <w:rFonts w:eastAsia="Times New Roman"/>
          <w:lang w:eastAsia="cs-CZ"/>
        </w:rPr>
        <w:t>í</w:t>
      </w:r>
      <w:r w:rsidRPr="003F6CFE">
        <w:rPr>
          <w:rFonts w:eastAsia="Times New Roman"/>
          <w:lang w:eastAsia="cs-CZ"/>
        </w:rPr>
        <w:t xml:space="preserve"> školení a přednášky na různá témata – Aktivní naslouchání, Syndrom vyhoření, Trénování paměti, Mezilidské vztahy, Péče o seniory …….</w:t>
      </w:r>
    </w:p>
    <w:p w:rsidR="001F1B03" w:rsidRDefault="001F1B03" w:rsidP="001F1B03">
      <w:pPr>
        <w:rPr>
          <w:rFonts w:eastAsia="Times New Roman"/>
          <w:lang w:eastAsia="cs-CZ"/>
        </w:rPr>
      </w:pPr>
      <w:r>
        <w:rPr>
          <w:rFonts w:eastAsia="Times New Roman"/>
          <w:lang w:eastAsia="cs-CZ"/>
        </w:rPr>
        <w:t>Dobrovolníky využívá i Charita Nové Hrady na konkrétní úkoly např. Tříkrálovou sbírku.Služby dobrovolnického centra nabízí i Tyflocentrum Pardubice.</w:t>
      </w:r>
    </w:p>
    <w:p w:rsidR="00401214" w:rsidRDefault="007B677A" w:rsidP="007B677A">
      <w:r>
        <w:t xml:space="preserve"> </w:t>
      </w:r>
      <w:r w:rsidR="007033BC">
        <w:t>V</w:t>
      </w:r>
      <w:r w:rsidR="00401214">
        <w:t> roce 2019 bude uvedeno do provozu</w:t>
      </w:r>
      <w:r w:rsidR="0005685D">
        <w:t xml:space="preserve"> Komunitní centrum farnost Raná.</w:t>
      </w:r>
    </w:p>
    <w:p w:rsidR="00C74AFC" w:rsidRDefault="00C74AFC" w:rsidP="00C74AFC">
      <w:pPr>
        <w:pStyle w:val="Nadpis3"/>
      </w:pPr>
      <w:bookmarkStart w:id="159" w:name="_Toc532987258"/>
      <w:bookmarkStart w:id="160" w:name="_Toc10803282"/>
      <w:r>
        <w:t>Zařízení pro volnočasové aktivity v ORP Hlinsko</w:t>
      </w:r>
      <w:bookmarkEnd w:id="159"/>
      <w:bookmarkEnd w:id="160"/>
    </w:p>
    <w:p w:rsidR="00490189" w:rsidRDefault="00490189" w:rsidP="004B4D9F">
      <w:pPr>
        <w:pStyle w:val="Titulek"/>
      </w:pPr>
    </w:p>
    <w:p w:rsidR="004B4D9F" w:rsidRPr="004B4D9F" w:rsidRDefault="004B4D9F" w:rsidP="004B4D9F">
      <w:pPr>
        <w:pStyle w:val="Titulek"/>
      </w:pPr>
      <w:bookmarkStart w:id="161" w:name="_Toc10803473"/>
      <w:r>
        <w:t xml:space="preserve">Tabulka </w:t>
      </w:r>
      <w:r w:rsidR="00A0707F">
        <w:rPr>
          <w:noProof/>
        </w:rPr>
        <w:fldChar w:fldCharType="begin"/>
      </w:r>
      <w:r w:rsidR="00012D74">
        <w:rPr>
          <w:noProof/>
        </w:rPr>
        <w:instrText xml:space="preserve"> SEQ Tabulka \* ARABIC </w:instrText>
      </w:r>
      <w:r w:rsidR="00A0707F">
        <w:rPr>
          <w:noProof/>
        </w:rPr>
        <w:fldChar w:fldCharType="separate"/>
      </w:r>
      <w:r w:rsidR="004C4524">
        <w:rPr>
          <w:noProof/>
        </w:rPr>
        <w:t>27</w:t>
      </w:r>
      <w:r w:rsidR="00A0707F">
        <w:rPr>
          <w:noProof/>
        </w:rPr>
        <w:fldChar w:fldCharType="end"/>
      </w:r>
      <w:r>
        <w:t xml:space="preserve"> </w:t>
      </w:r>
      <w:r w:rsidRPr="004423C7">
        <w:t>1.1.1</w:t>
      </w:r>
      <w:r w:rsidRPr="004423C7">
        <w:tab/>
        <w:t>Zařízení pro volnočasové aktivity v ORP Hlinsko</w:t>
      </w:r>
      <w:bookmarkEnd w:id="161"/>
    </w:p>
    <w:tbl>
      <w:tblPr>
        <w:tblW w:w="9067" w:type="dxa"/>
        <w:tblInd w:w="-5" w:type="dxa"/>
        <w:tblCellMar>
          <w:left w:w="70" w:type="dxa"/>
          <w:right w:w="70" w:type="dxa"/>
        </w:tblCellMar>
        <w:tblLook w:val="04A0" w:firstRow="1" w:lastRow="0" w:firstColumn="1" w:lastColumn="0" w:noHBand="0" w:noVBand="1"/>
      </w:tblPr>
      <w:tblGrid>
        <w:gridCol w:w="2722"/>
        <w:gridCol w:w="96"/>
        <w:gridCol w:w="15"/>
        <w:gridCol w:w="40"/>
        <w:gridCol w:w="6194"/>
      </w:tblGrid>
      <w:tr w:rsidR="00490189" w:rsidRPr="00554505" w:rsidTr="00BC58F6">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90189" w:rsidRPr="00554505" w:rsidRDefault="00490189" w:rsidP="00BC58F6">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CENTRUM JANA XXIII., z.s.</w:t>
            </w:r>
          </w:p>
        </w:tc>
      </w:tr>
      <w:tr w:rsidR="00490189" w:rsidRPr="00554505" w:rsidTr="00BC58F6">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Faráře Toufara 91, 539 01 Hlinsko</w:t>
            </w:r>
          </w:p>
        </w:tc>
      </w:tr>
      <w:tr w:rsidR="00490189" w:rsidRPr="00554505" w:rsidTr="00BC58F6">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Samostatná právnická osoba</w:t>
            </w:r>
          </w:p>
        </w:tc>
      </w:tr>
      <w:tr w:rsidR="00490189" w:rsidRPr="00554505" w:rsidTr="00BC58F6">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ORP Hlinsko s přesahem do okolí</w:t>
            </w:r>
          </w:p>
        </w:tc>
      </w:tr>
      <w:tr w:rsidR="00490189" w:rsidRPr="00731535" w:rsidTr="00BC58F6">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Druh aktivity</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731535" w:rsidRDefault="00490189" w:rsidP="00BC58F6">
            <w:pPr>
              <w:spacing w:after="0" w:line="240" w:lineRule="auto"/>
              <w:jc w:val="left"/>
              <w:rPr>
                <w:rFonts w:eastAsia="Times New Roman" w:cstheme="minorHAnsi"/>
                <w:b/>
                <w:color w:val="000000"/>
                <w:sz w:val="20"/>
                <w:szCs w:val="20"/>
                <w:lang w:eastAsia="cs-CZ"/>
              </w:rPr>
            </w:pPr>
            <w:r w:rsidRPr="00731535">
              <w:rPr>
                <w:rFonts w:eastAsia="Times New Roman" w:cstheme="minorHAnsi"/>
                <w:b/>
                <w:color w:val="000000"/>
                <w:sz w:val="20"/>
                <w:szCs w:val="20"/>
                <w:lang w:eastAsia="cs-CZ"/>
              </w:rPr>
              <w:t>Volnočasové aktivity, duchovní podpora</w:t>
            </w:r>
          </w:p>
        </w:tc>
      </w:tr>
      <w:tr w:rsidR="00490189" w:rsidRPr="00554505" w:rsidTr="00BC58F6">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děti, rodiny s dětmi, dospělí, senioři</w:t>
            </w:r>
          </w:p>
        </w:tc>
      </w:tr>
      <w:tr w:rsidR="00490189" w:rsidRPr="00554505" w:rsidTr="00BC58F6">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aktivity</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Klubová činnost</w:t>
            </w:r>
          </w:p>
        </w:tc>
      </w:tr>
      <w:tr w:rsidR="00490189" w:rsidRPr="00554505" w:rsidTr="00BC58F6">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6194" w:type="dxa"/>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70, akcí se účastní cca 1000osob/rok</w:t>
            </w:r>
          </w:p>
        </w:tc>
      </w:tr>
      <w:tr w:rsidR="00490189" w:rsidRPr="00554505" w:rsidTr="00BC58F6">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90189" w:rsidRPr="00554505" w:rsidRDefault="00490189" w:rsidP="00BC58F6">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DŮM DĚTÍ A MLÁDEŽE HLINSKO</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Adámkova tř. 1116, 539 01 Hlinsko</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Město Hlinsko</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ORP Hlinsko</w:t>
            </w:r>
          </w:p>
        </w:tc>
      </w:tr>
      <w:tr w:rsidR="00490189" w:rsidRPr="0073153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Druh aktivity</w:t>
            </w:r>
          </w:p>
        </w:tc>
        <w:tc>
          <w:tcPr>
            <w:tcW w:w="6194" w:type="dxa"/>
            <w:tcBorders>
              <w:top w:val="single" w:sz="4" w:space="0" w:color="auto"/>
              <w:left w:val="nil"/>
              <w:bottom w:val="single" w:sz="4" w:space="0" w:color="auto"/>
              <w:right w:val="single" w:sz="4" w:space="0" w:color="000000"/>
            </w:tcBorders>
            <w:shd w:val="clear" w:color="auto" w:fill="auto"/>
            <w:noWrap/>
            <w:hideMark/>
          </w:tcPr>
          <w:p w:rsidR="00490189" w:rsidRPr="00731535" w:rsidRDefault="00490189" w:rsidP="00BC58F6">
            <w:pPr>
              <w:spacing w:after="0" w:line="240" w:lineRule="auto"/>
              <w:jc w:val="left"/>
              <w:rPr>
                <w:rFonts w:eastAsia="Times New Roman" w:cstheme="minorHAnsi"/>
                <w:b/>
                <w:color w:val="000000"/>
                <w:sz w:val="20"/>
                <w:szCs w:val="20"/>
                <w:lang w:eastAsia="cs-CZ"/>
              </w:rPr>
            </w:pPr>
            <w:r w:rsidRPr="00731535">
              <w:rPr>
                <w:rFonts w:eastAsia="Times New Roman" w:cstheme="minorHAnsi"/>
                <w:b/>
                <w:color w:val="000000"/>
                <w:sz w:val="20"/>
                <w:szCs w:val="20"/>
                <w:lang w:eastAsia="cs-CZ"/>
              </w:rPr>
              <w:t>Volnočasové aktivity pro děti a mládež</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6194" w:type="dxa"/>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děti, mládež do 18 let</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aktivity</w:t>
            </w:r>
          </w:p>
        </w:tc>
        <w:tc>
          <w:tcPr>
            <w:tcW w:w="6194" w:type="dxa"/>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Volnočasové aktivity výtvarné, sportovní, kulturní</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6194" w:type="dxa"/>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300/ k 31. 12. 2017 bylo 554 uživatelů</w:t>
            </w:r>
          </w:p>
        </w:tc>
      </w:tr>
      <w:tr w:rsidR="00744786" w:rsidRPr="00554505" w:rsidTr="00BC58F6">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44786" w:rsidRPr="00554505" w:rsidRDefault="00744786" w:rsidP="00BC58F6">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 xml:space="preserve">KLUB SENIORŮ </w:t>
            </w:r>
          </w:p>
        </w:tc>
      </w:tr>
      <w:tr w:rsidR="00744786"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Adámkova třída 677, 539 01 Hlinsko</w:t>
            </w:r>
          </w:p>
        </w:tc>
      </w:tr>
      <w:tr w:rsidR="00744786"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p>
        </w:tc>
      </w:tr>
      <w:tr w:rsidR="00744786"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ORP Hlinsko</w:t>
            </w:r>
          </w:p>
        </w:tc>
      </w:tr>
      <w:tr w:rsidR="00744786" w:rsidRPr="000C4B5F"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Druh aktivity</w:t>
            </w:r>
          </w:p>
        </w:tc>
        <w:tc>
          <w:tcPr>
            <w:tcW w:w="6234" w:type="dxa"/>
            <w:gridSpan w:val="2"/>
            <w:tcBorders>
              <w:top w:val="single" w:sz="4" w:space="0" w:color="auto"/>
              <w:left w:val="nil"/>
              <w:bottom w:val="single" w:sz="4" w:space="0" w:color="auto"/>
              <w:right w:val="single" w:sz="4" w:space="0" w:color="000000"/>
            </w:tcBorders>
            <w:shd w:val="clear" w:color="auto" w:fill="auto"/>
            <w:noWrap/>
            <w:hideMark/>
          </w:tcPr>
          <w:p w:rsidR="00744786" w:rsidRPr="000C4B5F" w:rsidRDefault="00744786" w:rsidP="00BC58F6">
            <w:pPr>
              <w:spacing w:after="0" w:line="240" w:lineRule="auto"/>
              <w:jc w:val="left"/>
              <w:rPr>
                <w:rFonts w:eastAsia="Times New Roman" w:cstheme="minorHAnsi"/>
                <w:b/>
                <w:color w:val="000000"/>
                <w:sz w:val="20"/>
                <w:szCs w:val="20"/>
                <w:lang w:eastAsia="cs-CZ"/>
              </w:rPr>
            </w:pPr>
            <w:r w:rsidRPr="000C4B5F">
              <w:rPr>
                <w:rFonts w:eastAsia="Times New Roman" w:cstheme="minorHAnsi"/>
                <w:b/>
                <w:color w:val="000000"/>
                <w:sz w:val="20"/>
                <w:szCs w:val="20"/>
                <w:lang w:eastAsia="cs-CZ"/>
              </w:rPr>
              <w:t>Kulturní, vzdělávací a společenské aktivity seniorů</w:t>
            </w:r>
          </w:p>
        </w:tc>
      </w:tr>
      <w:tr w:rsidR="00744786"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6234" w:type="dxa"/>
            <w:gridSpan w:val="2"/>
            <w:tcBorders>
              <w:top w:val="single" w:sz="4" w:space="0" w:color="auto"/>
              <w:left w:val="nil"/>
              <w:bottom w:val="single" w:sz="4" w:space="0" w:color="auto"/>
              <w:right w:val="single" w:sz="4" w:space="0" w:color="000000"/>
            </w:tcBorders>
            <w:shd w:val="clear" w:color="auto" w:fill="auto"/>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senioři</w:t>
            </w:r>
          </w:p>
        </w:tc>
      </w:tr>
      <w:tr w:rsidR="00744786"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aktivity</w:t>
            </w:r>
          </w:p>
        </w:tc>
        <w:tc>
          <w:tcPr>
            <w:tcW w:w="6234" w:type="dxa"/>
            <w:gridSpan w:val="2"/>
            <w:tcBorders>
              <w:top w:val="single" w:sz="4" w:space="0" w:color="auto"/>
              <w:left w:val="nil"/>
              <w:bottom w:val="single" w:sz="4" w:space="0" w:color="auto"/>
              <w:right w:val="single" w:sz="4" w:space="0" w:color="000000"/>
            </w:tcBorders>
            <w:shd w:val="clear" w:color="auto" w:fill="auto"/>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Klubová činnost</w:t>
            </w:r>
          </w:p>
        </w:tc>
      </w:tr>
      <w:tr w:rsidR="00744786"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6234" w:type="dxa"/>
            <w:gridSpan w:val="2"/>
            <w:tcBorders>
              <w:top w:val="single" w:sz="4" w:space="0" w:color="auto"/>
              <w:left w:val="nil"/>
              <w:bottom w:val="single" w:sz="4" w:space="0" w:color="auto"/>
              <w:right w:val="single" w:sz="4" w:space="0" w:color="000000"/>
            </w:tcBorders>
            <w:shd w:val="clear" w:color="auto" w:fill="auto"/>
            <w:noWrap/>
            <w:hideMark/>
          </w:tcPr>
          <w:p w:rsidR="00744786" w:rsidRPr="00554505" w:rsidRDefault="00744786"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80-100 uživatelů</w:t>
            </w:r>
          </w:p>
        </w:tc>
      </w:tr>
      <w:tr w:rsidR="00490189" w:rsidRPr="00554505" w:rsidTr="00BC58F6">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90189" w:rsidRPr="00554505" w:rsidRDefault="00490189" w:rsidP="00BC58F6">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MAJÁK HLINSKO</w:t>
            </w:r>
          </w:p>
        </w:tc>
      </w:tr>
      <w:tr w:rsidR="00490189"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Adámkova třída 952, 539 01 Hlinsko</w:t>
            </w:r>
          </w:p>
        </w:tc>
      </w:tr>
      <w:tr w:rsidR="00490189"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Mládež pro Krista, z.s.</w:t>
            </w:r>
          </w:p>
        </w:tc>
      </w:tr>
      <w:tr w:rsidR="00490189"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Město Hlinsko</w:t>
            </w:r>
          </w:p>
        </w:tc>
      </w:tr>
      <w:tr w:rsidR="00490189" w:rsidRPr="000C4B5F"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Druh aktivity</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490189" w:rsidRPr="000C4B5F" w:rsidRDefault="00490189" w:rsidP="00BC58F6">
            <w:pPr>
              <w:spacing w:after="0" w:line="240" w:lineRule="auto"/>
              <w:jc w:val="left"/>
              <w:rPr>
                <w:rFonts w:eastAsia="Times New Roman" w:cstheme="minorHAnsi"/>
                <w:b/>
                <w:color w:val="000000"/>
                <w:sz w:val="20"/>
                <w:szCs w:val="20"/>
                <w:lang w:eastAsia="cs-CZ"/>
              </w:rPr>
            </w:pPr>
            <w:r w:rsidRPr="000C4B5F">
              <w:rPr>
                <w:rFonts w:eastAsia="Times New Roman" w:cstheme="minorHAnsi"/>
                <w:b/>
                <w:color w:val="000000"/>
                <w:sz w:val="20"/>
                <w:szCs w:val="20"/>
                <w:lang w:eastAsia="cs-CZ"/>
              </w:rPr>
              <w:t>Volnočasové aktivity pro děti a mládež, otevřené kluby</w:t>
            </w:r>
          </w:p>
        </w:tc>
      </w:tr>
      <w:tr w:rsidR="00490189"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děti, mládež do 27 let</w:t>
            </w:r>
          </w:p>
        </w:tc>
      </w:tr>
      <w:tr w:rsidR="00490189"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aktivity</w:t>
            </w:r>
          </w:p>
        </w:tc>
        <w:tc>
          <w:tcPr>
            <w:tcW w:w="6234" w:type="dxa"/>
            <w:gridSpan w:val="2"/>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Klubová činnost</w:t>
            </w:r>
          </w:p>
        </w:tc>
      </w:tr>
      <w:tr w:rsidR="00490189" w:rsidRPr="00554505" w:rsidTr="00BC58F6">
        <w:trPr>
          <w:trHeight w:val="300"/>
        </w:trPr>
        <w:tc>
          <w:tcPr>
            <w:tcW w:w="2833" w:type="dxa"/>
            <w:gridSpan w:val="3"/>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6234" w:type="dxa"/>
            <w:gridSpan w:val="2"/>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30</w:t>
            </w:r>
          </w:p>
        </w:tc>
      </w:tr>
      <w:tr w:rsidR="00490189" w:rsidRPr="00554505" w:rsidTr="00BC58F6">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90189" w:rsidRPr="00554505" w:rsidRDefault="00490189" w:rsidP="00BC58F6">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MATEŘSKÉ CENTRUM KROUNA PŘI MŠ A ZŠ KROUNA</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cstheme="minorHAnsi"/>
                <w:color w:val="333333"/>
                <w:sz w:val="20"/>
                <w:szCs w:val="20"/>
              </w:rPr>
              <w:t>Krouna 303, 539 43 Krouna</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Jedná se o volnočasovou činnost v rámci ZŠ a MŠ</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6194" w:type="dxa"/>
            <w:tcBorders>
              <w:top w:val="single" w:sz="4" w:space="0" w:color="auto"/>
              <w:left w:val="nil"/>
              <w:bottom w:val="single" w:sz="4" w:space="0" w:color="auto"/>
              <w:right w:val="single" w:sz="4" w:space="0" w:color="000000"/>
            </w:tcBorders>
            <w:shd w:val="clear" w:color="auto" w:fill="auto"/>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Obec Krouna a okolní obce</w:t>
            </w:r>
          </w:p>
        </w:tc>
      </w:tr>
      <w:tr w:rsidR="00490189" w:rsidRPr="00554505" w:rsidTr="00E96ABA">
        <w:trPr>
          <w:trHeight w:val="289"/>
        </w:trPr>
        <w:tc>
          <w:tcPr>
            <w:tcW w:w="2873" w:type="dxa"/>
            <w:gridSpan w:val="4"/>
            <w:tcBorders>
              <w:top w:val="nil"/>
              <w:left w:val="single" w:sz="4" w:space="0" w:color="auto"/>
              <w:bottom w:val="nil"/>
              <w:right w:val="single" w:sz="4" w:space="0" w:color="auto"/>
            </w:tcBorders>
            <w:shd w:val="clear" w:color="000000" w:fill="92D050"/>
            <w:hideMark/>
          </w:tcPr>
          <w:p w:rsidR="00490189" w:rsidRPr="00554505" w:rsidRDefault="00490189" w:rsidP="00BC58F6">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Druh poskytované služby</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 xml:space="preserve"> Mateřské centrum MaCeK</w:t>
            </w:r>
          </w:p>
        </w:tc>
      </w:tr>
      <w:tr w:rsidR="00490189" w:rsidRPr="00554505" w:rsidTr="00E96ABA">
        <w:trPr>
          <w:trHeight w:val="289"/>
        </w:trPr>
        <w:tc>
          <w:tcPr>
            <w:tcW w:w="2873" w:type="dxa"/>
            <w:gridSpan w:val="4"/>
            <w:tcBorders>
              <w:top w:val="single" w:sz="4" w:space="0" w:color="auto"/>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Rodiny s nejmenšími dětmi, matky nejmenších dětí</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služby</w:t>
            </w:r>
          </w:p>
        </w:tc>
        <w:tc>
          <w:tcPr>
            <w:tcW w:w="6194" w:type="dxa"/>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Klubová činnost, prevence sociálního vyloučení a izolace matek</w:t>
            </w:r>
          </w:p>
        </w:tc>
      </w:tr>
      <w:tr w:rsidR="00490189" w:rsidRPr="00554505" w:rsidTr="00E96ABA">
        <w:trPr>
          <w:trHeight w:val="300"/>
        </w:trPr>
        <w:tc>
          <w:tcPr>
            <w:tcW w:w="2873" w:type="dxa"/>
            <w:gridSpan w:val="4"/>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6194" w:type="dxa"/>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25 uživatelů</w:t>
            </w:r>
          </w:p>
        </w:tc>
      </w:tr>
      <w:tr w:rsidR="00490189" w:rsidRPr="00554505" w:rsidTr="00BC58F6">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90189" w:rsidRPr="00554505" w:rsidRDefault="00490189" w:rsidP="00BC58F6">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MATEŘSKÉ CENTRUM HLINEČÁNEK, z.s.</w:t>
            </w:r>
          </w:p>
        </w:tc>
      </w:tr>
      <w:tr w:rsidR="00490189" w:rsidRPr="00554505" w:rsidTr="00BC58F6">
        <w:trPr>
          <w:trHeight w:val="300"/>
        </w:trPr>
        <w:tc>
          <w:tcPr>
            <w:tcW w:w="2818" w:type="dxa"/>
            <w:gridSpan w:val="2"/>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6249" w:type="dxa"/>
            <w:gridSpan w:val="3"/>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Lidického 1213, Hlinsko</w:t>
            </w:r>
          </w:p>
        </w:tc>
      </w:tr>
      <w:tr w:rsidR="00490189" w:rsidRPr="00554505" w:rsidTr="00BC58F6">
        <w:trPr>
          <w:trHeight w:val="300"/>
        </w:trPr>
        <w:tc>
          <w:tcPr>
            <w:tcW w:w="2818" w:type="dxa"/>
            <w:gridSpan w:val="2"/>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6249" w:type="dxa"/>
            <w:gridSpan w:val="3"/>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Samostatná právnická osoba</w:t>
            </w:r>
          </w:p>
        </w:tc>
      </w:tr>
      <w:tr w:rsidR="00490189" w:rsidRPr="00554505" w:rsidTr="00BC58F6">
        <w:trPr>
          <w:trHeight w:val="300"/>
        </w:trPr>
        <w:tc>
          <w:tcPr>
            <w:tcW w:w="2818" w:type="dxa"/>
            <w:gridSpan w:val="2"/>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6249" w:type="dxa"/>
            <w:gridSpan w:val="3"/>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ORP Hlinsko s přesahem do okolí</w:t>
            </w:r>
          </w:p>
        </w:tc>
      </w:tr>
      <w:tr w:rsidR="00490189" w:rsidRPr="000C4B5F" w:rsidTr="00BC58F6">
        <w:trPr>
          <w:trHeight w:val="300"/>
        </w:trPr>
        <w:tc>
          <w:tcPr>
            <w:tcW w:w="2818" w:type="dxa"/>
            <w:gridSpan w:val="2"/>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Druh aktivity</w:t>
            </w:r>
          </w:p>
        </w:tc>
        <w:tc>
          <w:tcPr>
            <w:tcW w:w="6249" w:type="dxa"/>
            <w:gridSpan w:val="3"/>
            <w:tcBorders>
              <w:top w:val="single" w:sz="4" w:space="0" w:color="auto"/>
              <w:left w:val="nil"/>
              <w:bottom w:val="single" w:sz="4" w:space="0" w:color="auto"/>
              <w:right w:val="single" w:sz="4" w:space="0" w:color="auto"/>
            </w:tcBorders>
            <w:shd w:val="clear" w:color="auto" w:fill="auto"/>
            <w:noWrap/>
            <w:hideMark/>
          </w:tcPr>
          <w:p w:rsidR="00490189" w:rsidRPr="000C4B5F" w:rsidRDefault="00490189" w:rsidP="00BC58F6">
            <w:pPr>
              <w:spacing w:after="0" w:line="240" w:lineRule="auto"/>
              <w:jc w:val="left"/>
              <w:rPr>
                <w:rFonts w:eastAsia="Times New Roman" w:cstheme="minorHAnsi"/>
                <w:b/>
                <w:color w:val="000000"/>
                <w:sz w:val="20"/>
                <w:szCs w:val="20"/>
                <w:lang w:eastAsia="cs-CZ"/>
              </w:rPr>
            </w:pPr>
            <w:r w:rsidRPr="000C4B5F">
              <w:rPr>
                <w:rFonts w:eastAsia="Times New Roman" w:cstheme="minorHAnsi"/>
                <w:b/>
                <w:color w:val="000000"/>
                <w:sz w:val="20"/>
                <w:szCs w:val="20"/>
                <w:lang w:eastAsia="cs-CZ"/>
              </w:rPr>
              <w:t>Volnočasové aktivity dětí a rodin</w:t>
            </w:r>
          </w:p>
        </w:tc>
      </w:tr>
      <w:tr w:rsidR="00490189" w:rsidRPr="00554505" w:rsidTr="00BC58F6">
        <w:trPr>
          <w:trHeight w:val="300"/>
        </w:trPr>
        <w:tc>
          <w:tcPr>
            <w:tcW w:w="2818" w:type="dxa"/>
            <w:gridSpan w:val="2"/>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6249" w:type="dxa"/>
            <w:gridSpan w:val="3"/>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děti, rodiny s dětmi</w:t>
            </w:r>
          </w:p>
        </w:tc>
      </w:tr>
      <w:tr w:rsidR="00490189" w:rsidRPr="00554505" w:rsidTr="00BC58F6">
        <w:trPr>
          <w:trHeight w:val="300"/>
        </w:trPr>
        <w:tc>
          <w:tcPr>
            <w:tcW w:w="2818" w:type="dxa"/>
            <w:gridSpan w:val="2"/>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aktivity</w:t>
            </w:r>
          </w:p>
        </w:tc>
        <w:tc>
          <w:tcPr>
            <w:tcW w:w="6249" w:type="dxa"/>
            <w:gridSpan w:val="3"/>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Klubová činnost</w:t>
            </w:r>
          </w:p>
        </w:tc>
      </w:tr>
      <w:tr w:rsidR="00490189" w:rsidRPr="00554505" w:rsidTr="00BC58F6">
        <w:trPr>
          <w:trHeight w:val="300"/>
        </w:trPr>
        <w:tc>
          <w:tcPr>
            <w:tcW w:w="2818" w:type="dxa"/>
            <w:gridSpan w:val="2"/>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6249" w:type="dxa"/>
            <w:gridSpan w:val="3"/>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70, akcí se účastní cca 1000osob/rok</w:t>
            </w:r>
          </w:p>
        </w:tc>
      </w:tr>
      <w:tr w:rsidR="00490189" w:rsidRPr="00554505" w:rsidTr="00BC58F6">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90189" w:rsidRPr="00554505" w:rsidRDefault="00490189" w:rsidP="00BC58F6">
            <w:pPr>
              <w:spacing w:after="0" w:line="240" w:lineRule="auto"/>
              <w:jc w:val="center"/>
              <w:rPr>
                <w:rFonts w:eastAsia="Times New Roman" w:cstheme="minorHAnsi"/>
                <w:b/>
                <w:bCs/>
                <w:color w:val="000000"/>
                <w:sz w:val="20"/>
                <w:szCs w:val="20"/>
                <w:lang w:eastAsia="cs-CZ"/>
              </w:rPr>
            </w:pPr>
            <w:r w:rsidRPr="00554505">
              <w:rPr>
                <w:rFonts w:eastAsia="Times New Roman" w:cstheme="minorHAnsi"/>
                <w:b/>
                <w:bCs/>
                <w:color w:val="000000"/>
                <w:sz w:val="20"/>
                <w:szCs w:val="20"/>
                <w:lang w:eastAsia="cs-CZ"/>
              </w:rPr>
              <w:t>STŘEDISKO VOLNÉHO ČASU POHODA A POHODA COOL</w:t>
            </w:r>
          </w:p>
        </w:tc>
      </w:tr>
      <w:tr w:rsidR="00490189" w:rsidRPr="00554505" w:rsidTr="00BC58F6">
        <w:trPr>
          <w:trHeight w:val="300"/>
        </w:trPr>
        <w:tc>
          <w:tcPr>
            <w:tcW w:w="2722" w:type="dxa"/>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Adresa</w:t>
            </w:r>
          </w:p>
        </w:tc>
        <w:tc>
          <w:tcPr>
            <w:tcW w:w="6345" w:type="dxa"/>
            <w:gridSpan w:val="4"/>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Budovatelů 1229, Hlinsko 539 01</w:t>
            </w:r>
          </w:p>
        </w:tc>
      </w:tr>
      <w:tr w:rsidR="00490189" w:rsidRPr="00554505" w:rsidTr="00BC58F6">
        <w:trPr>
          <w:trHeight w:val="300"/>
        </w:trPr>
        <w:tc>
          <w:tcPr>
            <w:tcW w:w="2722" w:type="dxa"/>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Zřizovatel</w:t>
            </w:r>
          </w:p>
        </w:tc>
        <w:tc>
          <w:tcPr>
            <w:tcW w:w="6345" w:type="dxa"/>
            <w:gridSpan w:val="4"/>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Médea z.s. Hlinsko</w:t>
            </w:r>
          </w:p>
        </w:tc>
      </w:tr>
      <w:tr w:rsidR="00490189" w:rsidRPr="00554505" w:rsidTr="00BC58F6">
        <w:trPr>
          <w:trHeight w:val="300"/>
        </w:trPr>
        <w:tc>
          <w:tcPr>
            <w:tcW w:w="2722" w:type="dxa"/>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Územní působnost</w:t>
            </w:r>
          </w:p>
        </w:tc>
        <w:tc>
          <w:tcPr>
            <w:tcW w:w="6345" w:type="dxa"/>
            <w:gridSpan w:val="4"/>
            <w:tcBorders>
              <w:top w:val="single" w:sz="4" w:space="0" w:color="auto"/>
              <w:left w:val="nil"/>
              <w:bottom w:val="single" w:sz="4" w:space="0" w:color="auto"/>
              <w:right w:val="single" w:sz="4" w:space="0" w:color="auto"/>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ORP Hlinsko</w:t>
            </w:r>
          </w:p>
        </w:tc>
      </w:tr>
      <w:tr w:rsidR="00490189" w:rsidRPr="000C4B5F" w:rsidTr="00BC58F6">
        <w:trPr>
          <w:trHeight w:val="300"/>
        </w:trPr>
        <w:tc>
          <w:tcPr>
            <w:tcW w:w="2722" w:type="dxa"/>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Druh aktivity</w:t>
            </w:r>
          </w:p>
        </w:tc>
        <w:tc>
          <w:tcPr>
            <w:tcW w:w="6345" w:type="dxa"/>
            <w:gridSpan w:val="4"/>
            <w:tcBorders>
              <w:top w:val="single" w:sz="4" w:space="0" w:color="auto"/>
              <w:left w:val="nil"/>
              <w:bottom w:val="single" w:sz="4" w:space="0" w:color="auto"/>
              <w:right w:val="single" w:sz="4" w:space="0" w:color="000000"/>
            </w:tcBorders>
            <w:shd w:val="clear" w:color="auto" w:fill="auto"/>
            <w:noWrap/>
            <w:hideMark/>
          </w:tcPr>
          <w:p w:rsidR="00490189" w:rsidRPr="000C4B5F" w:rsidRDefault="00490189" w:rsidP="00BC58F6">
            <w:pPr>
              <w:spacing w:after="0" w:line="240" w:lineRule="auto"/>
              <w:jc w:val="left"/>
              <w:rPr>
                <w:rFonts w:eastAsia="Times New Roman" w:cstheme="minorHAnsi"/>
                <w:b/>
                <w:color w:val="000000"/>
                <w:sz w:val="20"/>
                <w:szCs w:val="20"/>
                <w:lang w:eastAsia="cs-CZ"/>
              </w:rPr>
            </w:pPr>
            <w:r w:rsidRPr="000C4B5F">
              <w:rPr>
                <w:rFonts w:eastAsia="Times New Roman" w:cstheme="minorHAnsi"/>
                <w:b/>
                <w:color w:val="000000"/>
                <w:sz w:val="20"/>
                <w:szCs w:val="20"/>
                <w:lang w:eastAsia="cs-CZ"/>
              </w:rPr>
              <w:t>Soukromé školské volnočasové zařízení pro děti a mládež</w:t>
            </w:r>
          </w:p>
        </w:tc>
      </w:tr>
      <w:tr w:rsidR="00490189" w:rsidRPr="00554505" w:rsidTr="00BC58F6">
        <w:trPr>
          <w:trHeight w:val="300"/>
        </w:trPr>
        <w:tc>
          <w:tcPr>
            <w:tcW w:w="2722" w:type="dxa"/>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Cílová skupina</w:t>
            </w:r>
          </w:p>
        </w:tc>
        <w:tc>
          <w:tcPr>
            <w:tcW w:w="6345" w:type="dxa"/>
            <w:gridSpan w:val="4"/>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děti, mládež od 7 do 26 let</w:t>
            </w:r>
          </w:p>
        </w:tc>
      </w:tr>
      <w:tr w:rsidR="00490189" w:rsidRPr="00554505" w:rsidTr="00BC58F6">
        <w:trPr>
          <w:trHeight w:val="300"/>
        </w:trPr>
        <w:tc>
          <w:tcPr>
            <w:tcW w:w="2722" w:type="dxa"/>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Forma aktivity</w:t>
            </w:r>
          </w:p>
        </w:tc>
        <w:tc>
          <w:tcPr>
            <w:tcW w:w="6345" w:type="dxa"/>
            <w:gridSpan w:val="4"/>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Volnočasové aktivity výtvarné, sportovní, kulturní</w:t>
            </w:r>
          </w:p>
        </w:tc>
      </w:tr>
      <w:tr w:rsidR="00490189" w:rsidRPr="00554505" w:rsidTr="00BC58F6">
        <w:trPr>
          <w:trHeight w:val="300"/>
        </w:trPr>
        <w:tc>
          <w:tcPr>
            <w:tcW w:w="2722" w:type="dxa"/>
            <w:tcBorders>
              <w:top w:val="nil"/>
              <w:left w:val="single" w:sz="4" w:space="0" w:color="auto"/>
              <w:bottom w:val="single" w:sz="4" w:space="0" w:color="auto"/>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p>
        </w:tc>
        <w:tc>
          <w:tcPr>
            <w:tcW w:w="6345" w:type="dxa"/>
            <w:gridSpan w:val="4"/>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Spontánní činnost pro rizikové a delikventní děti a mládež</w:t>
            </w:r>
          </w:p>
        </w:tc>
      </w:tr>
      <w:tr w:rsidR="00490189" w:rsidRPr="00554505" w:rsidTr="00BC58F6">
        <w:trPr>
          <w:trHeight w:val="300"/>
        </w:trPr>
        <w:tc>
          <w:tcPr>
            <w:tcW w:w="2722" w:type="dxa"/>
            <w:vMerge w:val="restart"/>
            <w:tcBorders>
              <w:top w:val="nil"/>
              <w:left w:val="single" w:sz="4" w:space="0" w:color="auto"/>
              <w:bottom w:val="single" w:sz="4" w:space="0" w:color="000000"/>
              <w:right w:val="single" w:sz="4" w:space="0" w:color="auto"/>
            </w:tcBorders>
            <w:shd w:val="clear" w:color="000000" w:fill="92D050"/>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Kapacita služby</w:t>
            </w:r>
          </w:p>
        </w:tc>
        <w:tc>
          <w:tcPr>
            <w:tcW w:w="6345" w:type="dxa"/>
            <w:gridSpan w:val="4"/>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Pravidelná zájmová činnost 182 dětí školní rok 2017/2018</w:t>
            </w:r>
          </w:p>
        </w:tc>
      </w:tr>
      <w:tr w:rsidR="00490189" w:rsidRPr="00554505" w:rsidTr="00BC58F6">
        <w:trPr>
          <w:trHeight w:val="300"/>
        </w:trPr>
        <w:tc>
          <w:tcPr>
            <w:tcW w:w="2722" w:type="dxa"/>
            <w:vMerge/>
            <w:tcBorders>
              <w:top w:val="nil"/>
              <w:left w:val="single" w:sz="4" w:space="0" w:color="auto"/>
              <w:bottom w:val="single" w:sz="4" w:space="0" w:color="000000"/>
              <w:right w:val="single" w:sz="4" w:space="0" w:color="auto"/>
            </w:tcBorders>
            <w:hideMark/>
          </w:tcPr>
          <w:p w:rsidR="00490189" w:rsidRPr="00554505" w:rsidRDefault="00490189" w:rsidP="00BC58F6">
            <w:pPr>
              <w:spacing w:after="0" w:line="240" w:lineRule="auto"/>
              <w:jc w:val="left"/>
              <w:rPr>
                <w:rFonts w:eastAsia="Times New Roman" w:cstheme="minorHAnsi"/>
                <w:color w:val="000000"/>
                <w:sz w:val="20"/>
                <w:szCs w:val="20"/>
                <w:lang w:eastAsia="cs-CZ"/>
              </w:rPr>
            </w:pPr>
          </w:p>
        </w:tc>
        <w:tc>
          <w:tcPr>
            <w:tcW w:w="6345" w:type="dxa"/>
            <w:gridSpan w:val="4"/>
            <w:tcBorders>
              <w:top w:val="single" w:sz="4" w:space="0" w:color="auto"/>
              <w:left w:val="nil"/>
              <w:bottom w:val="single" w:sz="4" w:space="0" w:color="auto"/>
              <w:right w:val="single" w:sz="4" w:space="0" w:color="000000"/>
            </w:tcBorders>
            <w:shd w:val="clear" w:color="auto" w:fill="auto"/>
            <w:noWrap/>
            <w:hideMark/>
          </w:tcPr>
          <w:p w:rsidR="00490189" w:rsidRPr="00554505" w:rsidRDefault="00490189" w:rsidP="00BC58F6">
            <w:pPr>
              <w:spacing w:after="0" w:line="240" w:lineRule="auto"/>
              <w:jc w:val="left"/>
              <w:rPr>
                <w:rFonts w:eastAsia="Times New Roman" w:cstheme="minorHAnsi"/>
                <w:color w:val="000000"/>
                <w:sz w:val="20"/>
                <w:szCs w:val="20"/>
                <w:lang w:eastAsia="cs-CZ"/>
              </w:rPr>
            </w:pPr>
            <w:r w:rsidRPr="00554505">
              <w:rPr>
                <w:rFonts w:eastAsia="Times New Roman" w:cstheme="minorHAnsi"/>
                <w:color w:val="000000"/>
                <w:sz w:val="20"/>
                <w:szCs w:val="20"/>
                <w:lang w:eastAsia="cs-CZ"/>
              </w:rPr>
              <w:t>Příležitostná činnost 1.470 účastníků školní rok 2017/2018</w:t>
            </w:r>
          </w:p>
        </w:tc>
      </w:tr>
    </w:tbl>
    <w:p w:rsidR="00490189" w:rsidRDefault="00490189" w:rsidP="00490189"/>
    <w:p w:rsidR="00361403" w:rsidRDefault="00361403" w:rsidP="00D40561">
      <w:pPr>
        <w:pStyle w:val="Titulek"/>
      </w:pPr>
      <w:bookmarkStart w:id="162" w:name="_Toc2845231"/>
      <w:r>
        <w:rPr>
          <w:noProof/>
        </w:rPr>
        <w:drawing>
          <wp:inline distT="0" distB="0" distL="0" distR="0">
            <wp:extent cx="5793638" cy="27432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61403" w:rsidRPr="00361403" w:rsidRDefault="00361403" w:rsidP="00361403">
      <w:pPr>
        <w:rPr>
          <w:lang w:eastAsia="cs-CZ"/>
        </w:rPr>
      </w:pPr>
    </w:p>
    <w:p w:rsidR="00D40561" w:rsidRDefault="00D40561" w:rsidP="00D40561">
      <w:pPr>
        <w:pStyle w:val="Titulek"/>
      </w:pPr>
      <w:r>
        <w:t xml:space="preserve">Obrázek </w:t>
      </w:r>
      <w:r w:rsidR="00A0707F">
        <w:rPr>
          <w:noProof/>
        </w:rPr>
        <w:fldChar w:fldCharType="begin"/>
      </w:r>
      <w:r w:rsidR="00466000">
        <w:rPr>
          <w:noProof/>
        </w:rPr>
        <w:instrText xml:space="preserve"> SEQ Obrázek \* ARABIC </w:instrText>
      </w:r>
      <w:r w:rsidR="00A0707F">
        <w:rPr>
          <w:noProof/>
        </w:rPr>
        <w:fldChar w:fldCharType="separate"/>
      </w:r>
      <w:r w:rsidR="00A67331">
        <w:rPr>
          <w:noProof/>
        </w:rPr>
        <w:t>47</w:t>
      </w:r>
      <w:r w:rsidR="00A0707F">
        <w:rPr>
          <w:noProof/>
        </w:rPr>
        <w:fldChar w:fldCharType="end"/>
      </w:r>
      <w:r>
        <w:t xml:space="preserve"> </w:t>
      </w:r>
      <w:r w:rsidRPr="00491883">
        <w:t xml:space="preserve">Přehled </w:t>
      </w:r>
      <w:r w:rsidR="008E0FC8">
        <w:t>volnočasových aktivit</w:t>
      </w:r>
      <w:r w:rsidRPr="00491883">
        <w:t xml:space="preserve"> navazujících na sociální služby</w:t>
      </w:r>
      <w:bookmarkEnd w:id="162"/>
      <w:ins w:id="163" w:author="Lenka" w:date="2018-12-05T11:28:00Z">
        <w:r w:rsidR="00EB73A0">
          <w:t xml:space="preserve"> </w:t>
        </w:r>
      </w:ins>
    </w:p>
    <w:p w:rsidR="00D40561" w:rsidRDefault="00D40561" w:rsidP="00D40561">
      <w:pPr>
        <w:pStyle w:val="Citt"/>
        <w:ind w:firstLine="2397"/>
      </w:pPr>
      <w:r>
        <w:t>Zdroj: Vlastní zpracování</w:t>
      </w:r>
    </w:p>
    <w:p w:rsidR="00E3026E" w:rsidRPr="001807FA" w:rsidRDefault="001807FA" w:rsidP="007B677A">
      <w:r w:rsidRPr="001807FA">
        <w:t>Výše uvedená zařízení pro volnočasové, vzdělávací a společenské aktivity</w:t>
      </w:r>
      <w:r w:rsidR="00E3026E" w:rsidRPr="001807FA">
        <w:t xml:space="preserve"> pomáhají zajišťovat činnosti, které</w:t>
      </w:r>
      <w:r w:rsidR="00F41B6B">
        <w:t xml:space="preserve"> jsou v území vnímány</w:t>
      </w:r>
      <w:r w:rsidR="00E3026E" w:rsidRPr="001807FA">
        <w:t xml:space="preserve"> jako </w:t>
      </w:r>
      <w:r w:rsidR="00AE34AE">
        <w:t>doplňující</w:t>
      </w:r>
      <w:r w:rsidR="00E3026E" w:rsidRPr="001807FA">
        <w:t xml:space="preserve"> sociální služby a proto</w:t>
      </w:r>
      <w:r w:rsidR="00F41B6B">
        <w:t xml:space="preserve"> jsou v KPSS uvedeny.</w:t>
      </w:r>
      <w:r w:rsidR="00E3026E" w:rsidRPr="001807FA">
        <w:t xml:space="preserve">  </w:t>
      </w:r>
    </w:p>
    <w:p w:rsidR="00C74AFC" w:rsidRDefault="004C3E29" w:rsidP="007B677A">
      <w:r>
        <w:t>A</w:t>
      </w:r>
      <w:r w:rsidR="00C74AFC">
        <w:t>ktivity různých cílových skupin jsou pro sociální služby partnerem a mnohé sociální služby také uvádějí, že s nimi aktivně spolupracují. Všechny výše uvedené organizace uvádějí, že pravidelně informují o svých aktivitách, tak, aby co nejvíce naplnily své kapacity. Větší zájem zaznamenávají ty, které mají jako cílovou skupinu rodiny, malé děti a děti školního věku. U mládeže ve věku 15-19 let zájem o skupinové aktivity klesá. Většina těchto zařízení nemá bez</w:t>
      </w:r>
      <w:r w:rsidR="00D56B99">
        <w:t>bariérový přístup, ale snaží se </w:t>
      </w:r>
      <w:r w:rsidR="00C74AFC">
        <w:t xml:space="preserve">v případě potřeby ZP tuto situaci řešit. Většina těchto organizací </w:t>
      </w:r>
      <w:r w:rsidR="00D56B99">
        <w:t>uvítá jednotný katalog</w:t>
      </w:r>
      <w:r w:rsidR="008E0FC8">
        <w:t xml:space="preserve"> sociálních</w:t>
      </w:r>
      <w:r w:rsidR="00D56B99">
        <w:t xml:space="preserve"> služeb</w:t>
      </w:r>
      <w:r w:rsidR="008E0FC8">
        <w:t xml:space="preserve"> a služeb souvisejících a návazných,</w:t>
      </w:r>
      <w:r w:rsidR="00D56B99">
        <w:t xml:space="preserve"> a </w:t>
      </w:r>
      <w:r w:rsidR="00C74AFC">
        <w:t>jsou ochotni ho aktualizovat.</w:t>
      </w:r>
    </w:p>
    <w:p w:rsidR="006C3E13" w:rsidRDefault="006C3E13" w:rsidP="007B677A">
      <w:r>
        <w:t>Financování aktivit u jednotlivých organizací se hodně liší. Všechny organizace uvádějí jako významné zdroje dotace a dary, které tvoří v průměru 80% příjmů, další jsou vlastní zdroje a příspěvky zřizovatele.</w:t>
      </w:r>
    </w:p>
    <w:p w:rsidR="00634343" w:rsidRDefault="00634343" w:rsidP="007B677A"/>
    <w:p w:rsidR="00634343" w:rsidRDefault="00634343" w:rsidP="007B677A"/>
    <w:p w:rsidR="0018070A" w:rsidRDefault="009E1868" w:rsidP="009E1868">
      <w:pPr>
        <w:pStyle w:val="Nadpis1"/>
        <w:numPr>
          <w:ilvl w:val="0"/>
          <w:numId w:val="0"/>
        </w:numPr>
        <w:ind w:left="432"/>
      </w:pPr>
      <w:bookmarkStart w:id="164" w:name="_Toc532987261"/>
      <w:bookmarkStart w:id="165" w:name="_Toc10803283"/>
      <w:r>
        <w:t>1</w:t>
      </w:r>
      <w:r w:rsidR="00FA7BF4">
        <w:t>7</w:t>
      </w:r>
      <w:r>
        <w:t xml:space="preserve"> </w:t>
      </w:r>
      <w:r w:rsidR="0018070A">
        <w:t>SWOT analýza</w:t>
      </w:r>
      <w:bookmarkEnd w:id="164"/>
      <w:bookmarkEnd w:id="165"/>
    </w:p>
    <w:p w:rsidR="0018070A" w:rsidRDefault="0018070A" w:rsidP="0018070A">
      <w:pPr>
        <w:pStyle w:val="Titulek"/>
      </w:pPr>
      <w:bookmarkStart w:id="166" w:name="_Toc10803474"/>
      <w:r>
        <w:t xml:space="preserve">Tabulka </w:t>
      </w:r>
      <w:r w:rsidR="00A0707F">
        <w:rPr>
          <w:noProof/>
        </w:rPr>
        <w:fldChar w:fldCharType="begin"/>
      </w:r>
      <w:r w:rsidR="002045B8">
        <w:rPr>
          <w:noProof/>
        </w:rPr>
        <w:instrText xml:space="preserve"> SEQ Tabulka \* ARABIC </w:instrText>
      </w:r>
      <w:r w:rsidR="00A0707F">
        <w:rPr>
          <w:noProof/>
        </w:rPr>
        <w:fldChar w:fldCharType="separate"/>
      </w:r>
      <w:r w:rsidR="004C4524">
        <w:rPr>
          <w:noProof/>
        </w:rPr>
        <w:t>28</w:t>
      </w:r>
      <w:r w:rsidR="00A0707F">
        <w:rPr>
          <w:noProof/>
        </w:rPr>
        <w:fldChar w:fldCharType="end"/>
      </w:r>
      <w:r>
        <w:t xml:space="preserve"> SWOT analýza</w:t>
      </w:r>
      <w:bookmarkEnd w:id="166"/>
    </w:p>
    <w:tbl>
      <w:tblPr>
        <w:tblStyle w:val="Mkatabulky"/>
        <w:tblW w:w="9072" w:type="dxa"/>
        <w:tblInd w:w="-5" w:type="dxa"/>
        <w:tblCellMar>
          <w:left w:w="103" w:type="dxa"/>
        </w:tblCellMar>
        <w:tblLook w:val="04A0" w:firstRow="1" w:lastRow="0" w:firstColumn="1" w:lastColumn="0" w:noHBand="0" w:noVBand="1"/>
      </w:tblPr>
      <w:tblGrid>
        <w:gridCol w:w="4395"/>
        <w:gridCol w:w="4677"/>
      </w:tblGrid>
      <w:tr w:rsidR="00DC7449" w:rsidRPr="00AA514B" w:rsidTr="00DC7449">
        <w:tc>
          <w:tcPr>
            <w:tcW w:w="4395" w:type="dxa"/>
            <w:shd w:val="clear" w:color="auto" w:fill="F4B083" w:themeFill="accent2" w:themeFillTint="99"/>
            <w:tcMar>
              <w:left w:w="103" w:type="dxa"/>
            </w:tcMar>
          </w:tcPr>
          <w:p w:rsidR="00DC7449" w:rsidRPr="00554505" w:rsidRDefault="00DC7449" w:rsidP="00DC7449">
            <w:pPr>
              <w:pStyle w:val="Bezmezer"/>
              <w:jc w:val="center"/>
              <w:rPr>
                <w:b/>
                <w:sz w:val="20"/>
                <w:szCs w:val="20"/>
              </w:rPr>
            </w:pPr>
            <w:r w:rsidRPr="00554505">
              <w:rPr>
                <w:b/>
                <w:sz w:val="20"/>
                <w:szCs w:val="20"/>
              </w:rPr>
              <w:t>SILNÉ STRÁNKY</w:t>
            </w:r>
          </w:p>
        </w:tc>
        <w:tc>
          <w:tcPr>
            <w:tcW w:w="4677" w:type="dxa"/>
            <w:shd w:val="clear" w:color="auto" w:fill="F4B083" w:themeFill="accent2" w:themeFillTint="99"/>
            <w:tcMar>
              <w:left w:w="103" w:type="dxa"/>
            </w:tcMar>
          </w:tcPr>
          <w:p w:rsidR="00DC7449" w:rsidRPr="00554505" w:rsidRDefault="00DC7449" w:rsidP="00DC7449">
            <w:pPr>
              <w:pStyle w:val="Bezmezer"/>
              <w:jc w:val="center"/>
              <w:rPr>
                <w:b/>
                <w:sz w:val="20"/>
                <w:szCs w:val="20"/>
              </w:rPr>
            </w:pPr>
            <w:r w:rsidRPr="00554505">
              <w:rPr>
                <w:b/>
                <w:sz w:val="20"/>
                <w:szCs w:val="20"/>
              </w:rPr>
              <w:t>SLABÉ STRÁNKY</w:t>
            </w:r>
          </w:p>
        </w:tc>
      </w:tr>
      <w:tr w:rsidR="00DC7449" w:rsidTr="00DC7449">
        <w:tc>
          <w:tcPr>
            <w:tcW w:w="4395" w:type="dxa"/>
            <w:shd w:val="clear" w:color="auto" w:fill="auto"/>
            <w:tcMar>
              <w:left w:w="103" w:type="dxa"/>
            </w:tcMar>
          </w:tcPr>
          <w:p w:rsidR="00DC7449" w:rsidRPr="00554505" w:rsidRDefault="00DC7449" w:rsidP="00A8730A">
            <w:pPr>
              <w:pStyle w:val="Bezmezer"/>
              <w:rPr>
                <w:sz w:val="20"/>
                <w:szCs w:val="20"/>
                <w:u w:val="single"/>
              </w:rPr>
            </w:pPr>
            <w:r w:rsidRPr="00554505">
              <w:rPr>
                <w:sz w:val="20"/>
                <w:szCs w:val="20"/>
              </w:rPr>
              <w:t>Zahájení procesu komunitního plánování sociálních služeb</w:t>
            </w:r>
          </w:p>
        </w:tc>
        <w:tc>
          <w:tcPr>
            <w:tcW w:w="4677" w:type="dxa"/>
            <w:shd w:val="clear" w:color="auto" w:fill="auto"/>
            <w:tcMar>
              <w:left w:w="103" w:type="dxa"/>
            </w:tcMar>
          </w:tcPr>
          <w:p w:rsidR="00DC7449" w:rsidRPr="00554505" w:rsidRDefault="00DC7449" w:rsidP="00A8730A">
            <w:pPr>
              <w:pStyle w:val="Bezmezer"/>
              <w:rPr>
                <w:sz w:val="20"/>
                <w:szCs w:val="20"/>
                <w:u w:val="single"/>
              </w:rPr>
            </w:pPr>
            <w:r w:rsidRPr="00554505">
              <w:rPr>
                <w:sz w:val="20"/>
                <w:szCs w:val="20"/>
              </w:rPr>
              <w:t>Malá informovanost obcí a veřejnosti o poskytovaných službách</w:t>
            </w:r>
          </w:p>
        </w:tc>
      </w:tr>
      <w:tr w:rsidR="00DC7449" w:rsidTr="00DC7449">
        <w:tc>
          <w:tcPr>
            <w:tcW w:w="4395" w:type="dxa"/>
            <w:shd w:val="clear" w:color="auto" w:fill="auto"/>
            <w:tcMar>
              <w:left w:w="103" w:type="dxa"/>
            </w:tcMar>
          </w:tcPr>
          <w:p w:rsidR="00DC7449" w:rsidRPr="00554505" w:rsidRDefault="000D1F84" w:rsidP="00553022">
            <w:pPr>
              <w:pStyle w:val="Bezmezer"/>
              <w:rPr>
                <w:sz w:val="20"/>
                <w:szCs w:val="20"/>
              </w:rPr>
            </w:pPr>
            <w:r w:rsidRPr="00554505">
              <w:rPr>
                <w:sz w:val="20"/>
                <w:szCs w:val="20"/>
              </w:rPr>
              <w:t xml:space="preserve">V řešeném území jsou poskytovány </w:t>
            </w:r>
            <w:r w:rsidR="00553022" w:rsidRPr="00554505">
              <w:rPr>
                <w:sz w:val="20"/>
                <w:szCs w:val="20"/>
              </w:rPr>
              <w:t>SS</w:t>
            </w:r>
            <w:r w:rsidRPr="00554505">
              <w:rPr>
                <w:sz w:val="20"/>
                <w:szCs w:val="20"/>
              </w:rPr>
              <w:t xml:space="preserve"> všech forem i druhů dle zák.108/2006 Sb.</w:t>
            </w:r>
          </w:p>
        </w:tc>
        <w:tc>
          <w:tcPr>
            <w:tcW w:w="4677" w:type="dxa"/>
            <w:shd w:val="clear" w:color="auto" w:fill="auto"/>
            <w:tcMar>
              <w:left w:w="103" w:type="dxa"/>
            </w:tcMar>
          </w:tcPr>
          <w:p w:rsidR="00DC7449" w:rsidRPr="00554505" w:rsidRDefault="008366A9" w:rsidP="00A8730A">
            <w:pPr>
              <w:pStyle w:val="Bezmezer"/>
              <w:rPr>
                <w:sz w:val="20"/>
                <w:szCs w:val="20"/>
              </w:rPr>
            </w:pPr>
            <w:r w:rsidRPr="00554505">
              <w:rPr>
                <w:sz w:val="20"/>
                <w:szCs w:val="20"/>
              </w:rPr>
              <w:t>Zhoršená dostupnost některých SS s krajskou působností</w:t>
            </w:r>
          </w:p>
        </w:tc>
      </w:tr>
      <w:tr w:rsidR="008366A9" w:rsidTr="00DC7449">
        <w:tc>
          <w:tcPr>
            <w:tcW w:w="4395" w:type="dxa"/>
            <w:shd w:val="clear" w:color="auto" w:fill="auto"/>
            <w:tcMar>
              <w:left w:w="103" w:type="dxa"/>
            </w:tcMar>
          </w:tcPr>
          <w:p w:rsidR="008366A9" w:rsidRPr="00554505" w:rsidRDefault="008366A9" w:rsidP="008366A9">
            <w:pPr>
              <w:pStyle w:val="Bezmezer"/>
              <w:rPr>
                <w:sz w:val="20"/>
                <w:szCs w:val="20"/>
              </w:rPr>
            </w:pPr>
            <w:r w:rsidRPr="00554505">
              <w:rPr>
                <w:sz w:val="20"/>
                <w:szCs w:val="20"/>
              </w:rPr>
              <w:t>Provozní dotace pro sociální služby mají meziročně stoupající tendenci</w:t>
            </w:r>
          </w:p>
        </w:tc>
        <w:tc>
          <w:tcPr>
            <w:tcW w:w="4677" w:type="dxa"/>
            <w:shd w:val="clear" w:color="auto" w:fill="auto"/>
            <w:tcMar>
              <w:left w:w="103" w:type="dxa"/>
            </w:tcMar>
          </w:tcPr>
          <w:p w:rsidR="008366A9" w:rsidRPr="00554505" w:rsidRDefault="008366A9" w:rsidP="00A8730A">
            <w:pPr>
              <w:pStyle w:val="Bezmezer"/>
              <w:rPr>
                <w:sz w:val="20"/>
                <w:szCs w:val="20"/>
              </w:rPr>
            </w:pPr>
            <w:r w:rsidRPr="00554505">
              <w:rPr>
                <w:sz w:val="20"/>
                <w:szCs w:val="20"/>
              </w:rPr>
              <w:t>Pravidla pro výpočet provozních dotací jsou složitá a často se měnící</w:t>
            </w:r>
          </w:p>
        </w:tc>
      </w:tr>
      <w:tr w:rsidR="00DC7449" w:rsidTr="00DC7449">
        <w:tc>
          <w:tcPr>
            <w:tcW w:w="4395" w:type="dxa"/>
            <w:shd w:val="clear" w:color="auto" w:fill="auto"/>
            <w:tcMar>
              <w:left w:w="103" w:type="dxa"/>
            </w:tcMar>
          </w:tcPr>
          <w:p w:rsidR="00DC7449" w:rsidRPr="00554505" w:rsidRDefault="00DC7449" w:rsidP="00A8730A">
            <w:pPr>
              <w:pStyle w:val="Bezmezer"/>
              <w:rPr>
                <w:sz w:val="20"/>
                <w:szCs w:val="20"/>
                <w:u w:val="single"/>
              </w:rPr>
            </w:pPr>
            <w:r w:rsidRPr="00554505">
              <w:rPr>
                <w:sz w:val="20"/>
                <w:szCs w:val="20"/>
              </w:rPr>
              <w:t>Široká nabídka volnočasových aktivit</w:t>
            </w:r>
            <w:r w:rsidR="008366A9" w:rsidRPr="00554505">
              <w:rPr>
                <w:sz w:val="20"/>
                <w:szCs w:val="20"/>
              </w:rPr>
              <w:t xml:space="preserve"> pro</w:t>
            </w:r>
            <w:r w:rsidRPr="00554505">
              <w:rPr>
                <w:sz w:val="20"/>
                <w:szCs w:val="20"/>
              </w:rPr>
              <w:t xml:space="preserve"> dět</w:t>
            </w:r>
            <w:r w:rsidR="008366A9" w:rsidRPr="00554505">
              <w:rPr>
                <w:sz w:val="20"/>
                <w:szCs w:val="20"/>
              </w:rPr>
              <w:t>i</w:t>
            </w:r>
          </w:p>
        </w:tc>
        <w:tc>
          <w:tcPr>
            <w:tcW w:w="4677" w:type="dxa"/>
            <w:shd w:val="clear" w:color="auto" w:fill="auto"/>
            <w:tcMar>
              <w:left w:w="103" w:type="dxa"/>
            </w:tcMar>
          </w:tcPr>
          <w:p w:rsidR="00DC7449" w:rsidRPr="00554505" w:rsidRDefault="00564FA4" w:rsidP="00A8730A">
            <w:pPr>
              <w:pStyle w:val="Bezmezer"/>
              <w:rPr>
                <w:sz w:val="20"/>
                <w:szCs w:val="20"/>
              </w:rPr>
            </w:pPr>
            <w:r w:rsidRPr="00554505">
              <w:rPr>
                <w:sz w:val="20"/>
                <w:szCs w:val="20"/>
              </w:rPr>
              <w:t>Nižší atraktivita volnočasových programů pro mládež</w:t>
            </w:r>
          </w:p>
        </w:tc>
      </w:tr>
      <w:tr w:rsidR="00564FA4" w:rsidTr="00DC7449">
        <w:tc>
          <w:tcPr>
            <w:tcW w:w="4395" w:type="dxa"/>
            <w:shd w:val="clear" w:color="auto" w:fill="auto"/>
            <w:tcMar>
              <w:left w:w="103" w:type="dxa"/>
            </w:tcMar>
          </w:tcPr>
          <w:p w:rsidR="00564FA4" w:rsidRPr="00554505" w:rsidRDefault="00564FA4" w:rsidP="00A8730A">
            <w:pPr>
              <w:pStyle w:val="Bezmezer"/>
              <w:rPr>
                <w:sz w:val="20"/>
                <w:szCs w:val="20"/>
              </w:rPr>
            </w:pPr>
            <w:r w:rsidRPr="00554505">
              <w:rPr>
                <w:sz w:val="20"/>
                <w:szCs w:val="20"/>
              </w:rPr>
              <w:t>Město Hlinsko má vypracovanou analýzu drogové scény ve městě</w:t>
            </w:r>
          </w:p>
        </w:tc>
        <w:tc>
          <w:tcPr>
            <w:tcW w:w="4677" w:type="dxa"/>
            <w:shd w:val="clear" w:color="auto" w:fill="auto"/>
            <w:tcMar>
              <w:left w:w="103" w:type="dxa"/>
            </w:tcMar>
          </w:tcPr>
          <w:p w:rsidR="00564FA4" w:rsidRPr="00554505" w:rsidRDefault="00564FA4" w:rsidP="008366A9">
            <w:pPr>
              <w:pStyle w:val="Bezmezer"/>
              <w:rPr>
                <w:sz w:val="20"/>
                <w:szCs w:val="20"/>
              </w:rPr>
            </w:pPr>
            <w:r w:rsidRPr="00554505">
              <w:rPr>
                <w:sz w:val="20"/>
                <w:szCs w:val="20"/>
              </w:rPr>
              <w:t>Chybí programy zacílené primární protidrogové prevence pro mládež</w:t>
            </w:r>
          </w:p>
        </w:tc>
      </w:tr>
      <w:tr w:rsidR="008366A9" w:rsidTr="00DC7449">
        <w:tc>
          <w:tcPr>
            <w:tcW w:w="4395" w:type="dxa"/>
            <w:shd w:val="clear" w:color="auto" w:fill="auto"/>
            <w:tcMar>
              <w:left w:w="103" w:type="dxa"/>
            </w:tcMar>
          </w:tcPr>
          <w:p w:rsidR="008366A9" w:rsidRPr="00554505" w:rsidRDefault="008366A9" w:rsidP="00A8730A">
            <w:pPr>
              <w:pStyle w:val="Bezmezer"/>
              <w:rPr>
                <w:sz w:val="20"/>
                <w:szCs w:val="20"/>
              </w:rPr>
            </w:pPr>
            <w:r w:rsidRPr="00554505">
              <w:rPr>
                <w:sz w:val="20"/>
                <w:szCs w:val="20"/>
              </w:rPr>
              <w:t>Kriminalita v území není vyšší v porovnání s dalšími správními obvody v PK</w:t>
            </w:r>
          </w:p>
        </w:tc>
        <w:tc>
          <w:tcPr>
            <w:tcW w:w="4677" w:type="dxa"/>
            <w:shd w:val="clear" w:color="auto" w:fill="auto"/>
            <w:tcMar>
              <w:left w:w="103" w:type="dxa"/>
            </w:tcMar>
          </w:tcPr>
          <w:p w:rsidR="008366A9" w:rsidRPr="00554505" w:rsidRDefault="008366A9" w:rsidP="008366A9">
            <w:pPr>
              <w:pStyle w:val="Bezmezer"/>
              <w:rPr>
                <w:sz w:val="20"/>
                <w:szCs w:val="20"/>
              </w:rPr>
            </w:pPr>
            <w:r w:rsidRPr="00554505">
              <w:rPr>
                <w:sz w:val="20"/>
                <w:szCs w:val="20"/>
              </w:rPr>
              <w:t xml:space="preserve">Málo preventivních programů v oblasti kriminality </w:t>
            </w:r>
          </w:p>
        </w:tc>
      </w:tr>
      <w:tr w:rsidR="00DC7449" w:rsidTr="00DC7449">
        <w:tc>
          <w:tcPr>
            <w:tcW w:w="4395" w:type="dxa"/>
            <w:shd w:val="clear" w:color="auto" w:fill="auto"/>
            <w:tcMar>
              <w:left w:w="103" w:type="dxa"/>
            </w:tcMar>
          </w:tcPr>
          <w:p w:rsidR="00DC7449" w:rsidRPr="00554505" w:rsidRDefault="00DC7449" w:rsidP="00A8730A">
            <w:pPr>
              <w:pStyle w:val="Bezmezer"/>
              <w:rPr>
                <w:sz w:val="20"/>
                <w:szCs w:val="20"/>
                <w:u w:val="single"/>
              </w:rPr>
            </w:pPr>
            <w:r w:rsidRPr="00554505">
              <w:rPr>
                <w:sz w:val="20"/>
                <w:szCs w:val="20"/>
              </w:rPr>
              <w:t>Dobrá spolupráce mezi ORP a obcemi</w:t>
            </w:r>
            <w:r w:rsidR="00977802">
              <w:rPr>
                <w:sz w:val="20"/>
                <w:szCs w:val="20"/>
              </w:rPr>
              <w:t xml:space="preserve"> území</w:t>
            </w:r>
            <w:r w:rsidRPr="00554505">
              <w:rPr>
                <w:sz w:val="20"/>
                <w:szCs w:val="20"/>
              </w:rPr>
              <w:tab/>
            </w:r>
          </w:p>
        </w:tc>
        <w:tc>
          <w:tcPr>
            <w:tcW w:w="4677" w:type="dxa"/>
            <w:shd w:val="clear" w:color="auto" w:fill="auto"/>
            <w:tcMar>
              <w:left w:w="103" w:type="dxa"/>
            </w:tcMar>
          </w:tcPr>
          <w:p w:rsidR="00DC7449" w:rsidRPr="00554505" w:rsidRDefault="007A11FB" w:rsidP="00A8730A">
            <w:pPr>
              <w:pStyle w:val="Bezmezer"/>
              <w:rPr>
                <w:sz w:val="20"/>
                <w:szCs w:val="20"/>
              </w:rPr>
            </w:pPr>
            <w:r w:rsidRPr="00554505">
              <w:rPr>
                <w:sz w:val="20"/>
                <w:szCs w:val="20"/>
              </w:rPr>
              <w:t>Většina obcí nemá ustavenou sociální komisi, nebo alespoň osobu, která by znala nabídku a možnosti SS</w:t>
            </w:r>
          </w:p>
        </w:tc>
      </w:tr>
      <w:tr w:rsidR="00DC7449" w:rsidTr="00DC7449">
        <w:tc>
          <w:tcPr>
            <w:tcW w:w="4395" w:type="dxa"/>
            <w:shd w:val="clear" w:color="auto" w:fill="auto"/>
            <w:tcMar>
              <w:left w:w="103" w:type="dxa"/>
            </w:tcMar>
          </w:tcPr>
          <w:p w:rsidR="00DC7449" w:rsidRPr="00554505" w:rsidRDefault="00DC7449" w:rsidP="007A11FB">
            <w:pPr>
              <w:pStyle w:val="Bezmezer"/>
              <w:rPr>
                <w:sz w:val="20"/>
                <w:szCs w:val="20"/>
              </w:rPr>
            </w:pPr>
            <w:r w:rsidRPr="00554505">
              <w:rPr>
                <w:sz w:val="20"/>
                <w:szCs w:val="20"/>
              </w:rPr>
              <w:t>Zkvalitňující se spolupráce mezi</w:t>
            </w:r>
            <w:r w:rsidR="007A11FB" w:rsidRPr="00554505">
              <w:rPr>
                <w:sz w:val="20"/>
                <w:szCs w:val="20"/>
              </w:rPr>
              <w:t xml:space="preserve"> </w:t>
            </w:r>
            <w:r w:rsidRPr="00554505">
              <w:rPr>
                <w:sz w:val="20"/>
                <w:szCs w:val="20"/>
              </w:rPr>
              <w:t>ORP a poskytovateli SS vlivem procesu plánování</w:t>
            </w:r>
          </w:p>
        </w:tc>
        <w:tc>
          <w:tcPr>
            <w:tcW w:w="4677" w:type="dxa"/>
            <w:shd w:val="clear" w:color="auto" w:fill="auto"/>
            <w:tcMar>
              <w:left w:w="103" w:type="dxa"/>
            </w:tcMar>
          </w:tcPr>
          <w:p w:rsidR="00DC7449" w:rsidRPr="00554505" w:rsidRDefault="00DC7449" w:rsidP="00A8730A">
            <w:pPr>
              <w:pStyle w:val="Bezmezer"/>
              <w:rPr>
                <w:sz w:val="20"/>
                <w:szCs w:val="20"/>
                <w:u w:val="single"/>
              </w:rPr>
            </w:pPr>
            <w:r w:rsidRPr="00554505">
              <w:rPr>
                <w:sz w:val="20"/>
                <w:szCs w:val="20"/>
              </w:rPr>
              <w:t>Nedostatek kvalifikovaných odborníků v oblasti SS</w:t>
            </w:r>
          </w:p>
        </w:tc>
      </w:tr>
      <w:tr w:rsidR="00DC7449" w:rsidTr="00DC7449">
        <w:tc>
          <w:tcPr>
            <w:tcW w:w="4395" w:type="dxa"/>
            <w:shd w:val="clear" w:color="auto" w:fill="auto"/>
            <w:tcMar>
              <w:left w:w="103" w:type="dxa"/>
            </w:tcMar>
          </w:tcPr>
          <w:p w:rsidR="00DC7449" w:rsidRPr="00554505" w:rsidRDefault="00DC7449" w:rsidP="00A8730A">
            <w:pPr>
              <w:pStyle w:val="Bezmezer"/>
              <w:rPr>
                <w:sz w:val="20"/>
                <w:szCs w:val="20"/>
                <w:u w:val="single"/>
              </w:rPr>
            </w:pPr>
            <w:r w:rsidRPr="00554505">
              <w:rPr>
                <w:sz w:val="20"/>
                <w:szCs w:val="20"/>
              </w:rPr>
              <w:t>Dobrá spolupráce mezi PAK-ORP-poskytovateli SS</w:t>
            </w:r>
          </w:p>
        </w:tc>
        <w:tc>
          <w:tcPr>
            <w:tcW w:w="4677" w:type="dxa"/>
            <w:shd w:val="clear" w:color="auto" w:fill="auto"/>
            <w:tcMar>
              <w:left w:w="103" w:type="dxa"/>
            </w:tcMar>
          </w:tcPr>
          <w:p w:rsidR="00DC7449" w:rsidRPr="00554505" w:rsidRDefault="00DC7449" w:rsidP="007A11FB">
            <w:pPr>
              <w:pStyle w:val="Bezmezer"/>
              <w:rPr>
                <w:sz w:val="20"/>
                <w:szCs w:val="20"/>
              </w:rPr>
            </w:pPr>
            <w:r w:rsidRPr="00554505">
              <w:rPr>
                <w:sz w:val="20"/>
                <w:szCs w:val="20"/>
              </w:rPr>
              <w:t>Malé povědomí veřejnosti o některých sociálních problémech / duševní nemoc, závislosti, dluhy, existence menšin/ a jejich akceptace širší veřejností</w:t>
            </w:r>
          </w:p>
        </w:tc>
      </w:tr>
      <w:tr w:rsidR="00DC7449" w:rsidTr="00DC7449">
        <w:tc>
          <w:tcPr>
            <w:tcW w:w="4395" w:type="dxa"/>
            <w:shd w:val="clear" w:color="auto" w:fill="auto"/>
            <w:tcMar>
              <w:left w:w="103" w:type="dxa"/>
            </w:tcMar>
          </w:tcPr>
          <w:p w:rsidR="00DC7449" w:rsidRPr="00554505" w:rsidRDefault="00977802" w:rsidP="00A8730A">
            <w:pPr>
              <w:pStyle w:val="Bezmezer"/>
              <w:rPr>
                <w:sz w:val="20"/>
                <w:szCs w:val="20"/>
                <w:u w:val="single"/>
              </w:rPr>
            </w:pPr>
            <w:r>
              <w:rPr>
                <w:sz w:val="20"/>
                <w:szCs w:val="20"/>
              </w:rPr>
              <w:t>Fungující půjčovna kompenzačních pomůcek</w:t>
            </w:r>
            <w:r w:rsidR="00DC7449" w:rsidRPr="00554505">
              <w:rPr>
                <w:sz w:val="20"/>
                <w:szCs w:val="20"/>
              </w:rPr>
              <w:tab/>
            </w:r>
          </w:p>
        </w:tc>
        <w:tc>
          <w:tcPr>
            <w:tcW w:w="4677" w:type="dxa"/>
            <w:shd w:val="clear" w:color="auto" w:fill="auto"/>
            <w:tcMar>
              <w:left w:w="103" w:type="dxa"/>
            </w:tcMar>
          </w:tcPr>
          <w:p w:rsidR="00DC7449" w:rsidRPr="00554505" w:rsidRDefault="00DC7449" w:rsidP="00A8730A">
            <w:pPr>
              <w:pStyle w:val="Bezmezer"/>
              <w:rPr>
                <w:sz w:val="20"/>
                <w:szCs w:val="20"/>
                <w:u w:val="single"/>
              </w:rPr>
            </w:pPr>
            <w:r w:rsidRPr="00554505">
              <w:rPr>
                <w:sz w:val="20"/>
                <w:szCs w:val="20"/>
              </w:rPr>
              <w:t>Ne vždy je možné využití potřebných kompenzačních pomůcek (chybí lůžka)</w:t>
            </w:r>
          </w:p>
        </w:tc>
      </w:tr>
      <w:tr w:rsidR="00977802" w:rsidTr="00DC7449">
        <w:tc>
          <w:tcPr>
            <w:tcW w:w="4395" w:type="dxa"/>
            <w:shd w:val="clear" w:color="auto" w:fill="auto"/>
            <w:tcMar>
              <w:left w:w="103" w:type="dxa"/>
            </w:tcMar>
          </w:tcPr>
          <w:p w:rsidR="00977802" w:rsidRPr="00554505" w:rsidRDefault="00977802" w:rsidP="00341591">
            <w:pPr>
              <w:pStyle w:val="Bezmezer"/>
              <w:rPr>
                <w:sz w:val="20"/>
                <w:szCs w:val="20"/>
                <w:u w:val="single"/>
              </w:rPr>
            </w:pPr>
            <w:r w:rsidRPr="00554505">
              <w:rPr>
                <w:sz w:val="20"/>
                <w:szCs w:val="20"/>
              </w:rPr>
              <w:t>V malých obcích funguje mezigenerační a sousedská výpomoc v péči o seniory, i malé obce pořádají aktivity pro seniory</w:t>
            </w:r>
          </w:p>
        </w:tc>
        <w:tc>
          <w:tcPr>
            <w:tcW w:w="4677" w:type="dxa"/>
            <w:shd w:val="clear" w:color="auto" w:fill="auto"/>
            <w:tcMar>
              <w:left w:w="103" w:type="dxa"/>
            </w:tcMar>
          </w:tcPr>
          <w:p w:rsidR="00977802" w:rsidRPr="00554505" w:rsidRDefault="00977802" w:rsidP="007A11FB">
            <w:pPr>
              <w:pStyle w:val="Bezmezer"/>
              <w:rPr>
                <w:sz w:val="20"/>
                <w:szCs w:val="20"/>
              </w:rPr>
            </w:pPr>
            <w:r w:rsidRPr="00554505">
              <w:rPr>
                <w:sz w:val="20"/>
                <w:szCs w:val="20"/>
              </w:rPr>
              <w:t>Nedostatečná vzájemná spolupráce poskytovatelů soc. služeb v regionu</w:t>
            </w:r>
          </w:p>
        </w:tc>
      </w:tr>
      <w:tr w:rsidR="00977802" w:rsidTr="00DC7449">
        <w:tc>
          <w:tcPr>
            <w:tcW w:w="4395" w:type="dxa"/>
            <w:shd w:val="clear" w:color="auto" w:fill="auto"/>
            <w:tcMar>
              <w:left w:w="103" w:type="dxa"/>
            </w:tcMar>
          </w:tcPr>
          <w:p w:rsidR="00977802" w:rsidRPr="00554505" w:rsidRDefault="00977802" w:rsidP="00341591">
            <w:pPr>
              <w:pStyle w:val="Bezmezer"/>
              <w:rPr>
                <w:sz w:val="20"/>
                <w:szCs w:val="20"/>
              </w:rPr>
            </w:pPr>
            <w:r w:rsidRPr="00554505">
              <w:rPr>
                <w:sz w:val="20"/>
                <w:szCs w:val="20"/>
              </w:rPr>
              <w:t>Dobře fungující terénní SS v celém území s potenciálem rozvoje</w:t>
            </w:r>
          </w:p>
        </w:tc>
        <w:tc>
          <w:tcPr>
            <w:tcW w:w="4677" w:type="dxa"/>
            <w:shd w:val="clear" w:color="auto" w:fill="auto"/>
            <w:tcMar>
              <w:left w:w="103" w:type="dxa"/>
            </w:tcMar>
          </w:tcPr>
          <w:p w:rsidR="00977802" w:rsidRPr="00554505" w:rsidRDefault="00977802" w:rsidP="007A11FB">
            <w:pPr>
              <w:pStyle w:val="Bezmezer"/>
              <w:rPr>
                <w:sz w:val="20"/>
                <w:szCs w:val="20"/>
              </w:rPr>
            </w:pPr>
            <w:r>
              <w:rPr>
                <w:sz w:val="20"/>
                <w:szCs w:val="20"/>
              </w:rPr>
              <w:t xml:space="preserve">Nedostatek vhodného zaměstnání pro </w:t>
            </w:r>
            <w:r w:rsidRPr="00152554">
              <w:rPr>
                <w:rFonts w:eastAsia="Times New Roman" w:cs="Calibri"/>
                <w:color w:val="000000"/>
                <w:lang w:eastAsia="cs-CZ"/>
              </w:rPr>
              <w:t>osob</w:t>
            </w:r>
            <w:r>
              <w:rPr>
                <w:rFonts w:eastAsia="Times New Roman" w:cs="Calibri"/>
                <w:color w:val="000000"/>
                <w:lang w:eastAsia="cs-CZ"/>
              </w:rPr>
              <w:t>y</w:t>
            </w:r>
            <w:r w:rsidRPr="00152554">
              <w:rPr>
                <w:rFonts w:eastAsia="Times New Roman" w:cs="Calibri"/>
                <w:color w:val="000000"/>
                <w:lang w:eastAsia="cs-CZ"/>
              </w:rPr>
              <w:t xml:space="preserve"> se sníženým pracovním uplatněním</w:t>
            </w:r>
          </w:p>
        </w:tc>
      </w:tr>
      <w:tr w:rsidR="00977802" w:rsidTr="00DC7449">
        <w:tc>
          <w:tcPr>
            <w:tcW w:w="4395" w:type="dxa"/>
            <w:shd w:val="clear" w:color="auto" w:fill="auto"/>
            <w:tcMar>
              <w:left w:w="103" w:type="dxa"/>
            </w:tcMar>
          </w:tcPr>
          <w:p w:rsidR="00977802" w:rsidRPr="00554505" w:rsidRDefault="00977802" w:rsidP="00341591">
            <w:pPr>
              <w:pStyle w:val="Bezmezer"/>
              <w:rPr>
                <w:sz w:val="20"/>
                <w:szCs w:val="20"/>
              </w:rPr>
            </w:pPr>
            <w:r w:rsidRPr="00554505">
              <w:rPr>
                <w:sz w:val="20"/>
                <w:szCs w:val="20"/>
              </w:rPr>
              <w:t>Fungující dobrovolnické centrum v území</w:t>
            </w:r>
          </w:p>
        </w:tc>
        <w:tc>
          <w:tcPr>
            <w:tcW w:w="4677" w:type="dxa"/>
            <w:shd w:val="clear" w:color="auto" w:fill="auto"/>
            <w:tcMar>
              <w:left w:w="103" w:type="dxa"/>
            </w:tcMar>
          </w:tcPr>
          <w:p w:rsidR="00977802" w:rsidRPr="00554505" w:rsidRDefault="00977802" w:rsidP="007A11FB">
            <w:pPr>
              <w:pStyle w:val="Bezmezer"/>
              <w:rPr>
                <w:sz w:val="20"/>
                <w:szCs w:val="20"/>
                <w:u w:val="single"/>
              </w:rPr>
            </w:pPr>
            <w:r w:rsidRPr="00554505">
              <w:rPr>
                <w:sz w:val="20"/>
                <w:szCs w:val="20"/>
              </w:rPr>
              <w:t>Nedostatečná bezbariérovost samotných SS, úřadů, veřejných prostranství</w:t>
            </w:r>
            <w:r>
              <w:rPr>
                <w:sz w:val="20"/>
                <w:szCs w:val="20"/>
              </w:rPr>
              <w:t>, málo parkovacích míst pro TP</w:t>
            </w:r>
          </w:p>
        </w:tc>
      </w:tr>
      <w:tr w:rsidR="00977802" w:rsidTr="00DC7449">
        <w:tc>
          <w:tcPr>
            <w:tcW w:w="4395" w:type="dxa"/>
            <w:shd w:val="clear" w:color="auto" w:fill="auto"/>
            <w:tcMar>
              <w:left w:w="103" w:type="dxa"/>
            </w:tcMar>
          </w:tcPr>
          <w:p w:rsidR="00977802" w:rsidRPr="00554505" w:rsidRDefault="00977802" w:rsidP="00341591">
            <w:pPr>
              <w:pStyle w:val="Bezmezer"/>
              <w:rPr>
                <w:sz w:val="20"/>
                <w:szCs w:val="20"/>
              </w:rPr>
            </w:pPr>
            <w:r w:rsidRPr="00554505">
              <w:rPr>
                <w:sz w:val="20"/>
                <w:szCs w:val="20"/>
              </w:rPr>
              <w:t>Snižuje se počet osob pobírajících dávky v hmotné nouzi</w:t>
            </w:r>
          </w:p>
        </w:tc>
        <w:tc>
          <w:tcPr>
            <w:tcW w:w="4677" w:type="dxa"/>
            <w:shd w:val="clear" w:color="auto" w:fill="auto"/>
            <w:tcMar>
              <w:left w:w="103" w:type="dxa"/>
            </w:tcMar>
          </w:tcPr>
          <w:p w:rsidR="00977802" w:rsidRPr="00554505" w:rsidRDefault="00977802" w:rsidP="00A8730A">
            <w:pPr>
              <w:pStyle w:val="Bezmezer"/>
              <w:rPr>
                <w:sz w:val="20"/>
                <w:szCs w:val="20"/>
              </w:rPr>
            </w:pPr>
            <w:r w:rsidRPr="00554505">
              <w:rPr>
                <w:sz w:val="20"/>
                <w:szCs w:val="20"/>
              </w:rPr>
              <w:t>Nedostatečně rozvinuté služby psychologa a psychiatra pro všechny cílové skupiny</w:t>
            </w:r>
          </w:p>
        </w:tc>
      </w:tr>
      <w:tr w:rsidR="00977802" w:rsidTr="00DC7449">
        <w:tc>
          <w:tcPr>
            <w:tcW w:w="4395" w:type="dxa"/>
            <w:shd w:val="clear" w:color="auto" w:fill="auto"/>
            <w:tcMar>
              <w:left w:w="103" w:type="dxa"/>
            </w:tcMar>
          </w:tcPr>
          <w:p w:rsidR="00977802" w:rsidRPr="00554505" w:rsidRDefault="00977802" w:rsidP="00341591">
            <w:pPr>
              <w:pStyle w:val="Bezmezer"/>
              <w:rPr>
                <w:sz w:val="20"/>
                <w:szCs w:val="20"/>
              </w:rPr>
            </w:pPr>
            <w:r w:rsidRPr="00554505">
              <w:rPr>
                <w:sz w:val="20"/>
                <w:szCs w:val="20"/>
              </w:rPr>
              <w:t>Nízké procento lidí v exekuci v území- jedno z nejnižších v PK</w:t>
            </w:r>
          </w:p>
        </w:tc>
        <w:tc>
          <w:tcPr>
            <w:tcW w:w="4677" w:type="dxa"/>
            <w:shd w:val="clear" w:color="auto" w:fill="auto"/>
            <w:tcMar>
              <w:left w:w="103" w:type="dxa"/>
            </w:tcMar>
          </w:tcPr>
          <w:p w:rsidR="00977802" w:rsidRPr="00554505" w:rsidRDefault="00977802" w:rsidP="00541D40">
            <w:pPr>
              <w:pStyle w:val="Bezmezer"/>
              <w:rPr>
                <w:sz w:val="20"/>
                <w:szCs w:val="20"/>
              </w:rPr>
            </w:pPr>
            <w:r>
              <w:rPr>
                <w:sz w:val="20"/>
                <w:szCs w:val="20"/>
              </w:rPr>
              <w:t>Potravinová banka funguje jen pro část území</w:t>
            </w:r>
          </w:p>
        </w:tc>
      </w:tr>
      <w:tr w:rsidR="00977802" w:rsidTr="00DC7449">
        <w:tc>
          <w:tcPr>
            <w:tcW w:w="4395" w:type="dxa"/>
            <w:shd w:val="clear" w:color="auto" w:fill="auto"/>
            <w:tcMar>
              <w:left w:w="103" w:type="dxa"/>
            </w:tcMar>
          </w:tcPr>
          <w:p w:rsidR="00977802" w:rsidRPr="006004CE" w:rsidRDefault="006004CE" w:rsidP="00341591">
            <w:pPr>
              <w:pStyle w:val="Bezmezer"/>
              <w:rPr>
                <w:sz w:val="20"/>
                <w:szCs w:val="20"/>
              </w:rPr>
            </w:pPr>
            <w:r w:rsidRPr="006004CE">
              <w:rPr>
                <w:rFonts w:cs="Calibri"/>
                <w:sz w:val="20"/>
                <w:szCs w:val="20"/>
              </w:rPr>
              <w:t>Vypracovaná Analýza místní sítě služeb pro děti a jejich rodiny</w:t>
            </w:r>
          </w:p>
        </w:tc>
        <w:tc>
          <w:tcPr>
            <w:tcW w:w="4677" w:type="dxa"/>
            <w:shd w:val="clear" w:color="auto" w:fill="auto"/>
            <w:tcMar>
              <w:left w:w="103" w:type="dxa"/>
            </w:tcMar>
          </w:tcPr>
          <w:p w:rsidR="00977802" w:rsidRPr="00554505" w:rsidRDefault="00977802" w:rsidP="00541D40">
            <w:pPr>
              <w:pStyle w:val="Bezmezer"/>
              <w:rPr>
                <w:sz w:val="20"/>
                <w:szCs w:val="20"/>
              </w:rPr>
            </w:pPr>
            <w:r w:rsidRPr="00554505">
              <w:rPr>
                <w:sz w:val="20"/>
                <w:szCs w:val="20"/>
              </w:rPr>
              <w:t>Malá kapacita pobytových služeb pro seniory a ZP</w:t>
            </w:r>
            <w:r>
              <w:rPr>
                <w:sz w:val="20"/>
                <w:szCs w:val="20"/>
              </w:rPr>
              <w:t xml:space="preserve"> osoby</w:t>
            </w:r>
            <w:r w:rsidRPr="00554505">
              <w:rPr>
                <w:sz w:val="20"/>
                <w:szCs w:val="20"/>
              </w:rPr>
              <w:t xml:space="preserve">  </w:t>
            </w:r>
          </w:p>
        </w:tc>
      </w:tr>
      <w:tr w:rsidR="00977802" w:rsidTr="00DC7449">
        <w:tc>
          <w:tcPr>
            <w:tcW w:w="4395" w:type="dxa"/>
            <w:shd w:val="clear" w:color="auto" w:fill="auto"/>
            <w:tcMar>
              <w:left w:w="103" w:type="dxa"/>
            </w:tcMar>
          </w:tcPr>
          <w:p w:rsidR="00977802" w:rsidRPr="00554505" w:rsidRDefault="006004CE" w:rsidP="006004CE">
            <w:pPr>
              <w:pStyle w:val="Bezmezer"/>
              <w:rPr>
                <w:sz w:val="20"/>
                <w:szCs w:val="20"/>
              </w:rPr>
            </w:pPr>
            <w:r>
              <w:rPr>
                <w:rFonts w:cs="Calibri"/>
              </w:rPr>
              <w:t>Zavedení mezioborové</w:t>
            </w:r>
            <w:r w:rsidRPr="0033017D">
              <w:rPr>
                <w:rFonts w:cs="Calibri"/>
              </w:rPr>
              <w:t xml:space="preserve"> spolupráce</w:t>
            </w:r>
            <w:r>
              <w:rPr>
                <w:rFonts w:cs="Calibri"/>
              </w:rPr>
              <w:t xml:space="preserve"> pro</w:t>
            </w:r>
            <w:r w:rsidRPr="0033017D">
              <w:rPr>
                <w:rFonts w:cs="Calibri"/>
              </w:rPr>
              <w:t xml:space="preserve"> ustálení společného postupu a jednotného přístupu k rodičovským sporům </w:t>
            </w:r>
            <w:r>
              <w:rPr>
                <w:rFonts w:cs="Calibri"/>
              </w:rPr>
              <w:t>(tzv. cochemská praxe)</w:t>
            </w:r>
          </w:p>
        </w:tc>
        <w:tc>
          <w:tcPr>
            <w:tcW w:w="4677" w:type="dxa"/>
            <w:shd w:val="clear" w:color="auto" w:fill="auto"/>
            <w:tcMar>
              <w:left w:w="103" w:type="dxa"/>
            </w:tcMar>
          </w:tcPr>
          <w:p w:rsidR="00977802" w:rsidRPr="00554505" w:rsidRDefault="00275DD0" w:rsidP="00A8730A">
            <w:pPr>
              <w:pStyle w:val="Bezmezer"/>
              <w:rPr>
                <w:sz w:val="20"/>
                <w:szCs w:val="20"/>
              </w:rPr>
            </w:pPr>
            <w:r>
              <w:rPr>
                <w:sz w:val="20"/>
                <w:szCs w:val="20"/>
              </w:rPr>
              <w:t>V území chybí kapacita</w:t>
            </w:r>
            <w:r w:rsidR="00977802">
              <w:rPr>
                <w:sz w:val="20"/>
                <w:szCs w:val="20"/>
              </w:rPr>
              <w:t xml:space="preserve"> odlehčovací služby</w:t>
            </w:r>
          </w:p>
        </w:tc>
      </w:tr>
      <w:tr w:rsidR="00977802" w:rsidTr="00DC7449">
        <w:tc>
          <w:tcPr>
            <w:tcW w:w="4395" w:type="dxa"/>
            <w:shd w:val="clear" w:color="auto" w:fill="auto"/>
            <w:tcMar>
              <w:left w:w="103" w:type="dxa"/>
            </w:tcMar>
          </w:tcPr>
          <w:p w:rsidR="00977802" w:rsidRPr="00554505" w:rsidRDefault="00977802" w:rsidP="00341591">
            <w:pPr>
              <w:pStyle w:val="Bezmezer"/>
              <w:rPr>
                <w:sz w:val="20"/>
                <w:szCs w:val="20"/>
              </w:rPr>
            </w:pPr>
          </w:p>
        </w:tc>
        <w:tc>
          <w:tcPr>
            <w:tcW w:w="4677" w:type="dxa"/>
            <w:shd w:val="clear" w:color="auto" w:fill="auto"/>
            <w:tcMar>
              <w:left w:w="103" w:type="dxa"/>
            </w:tcMar>
          </w:tcPr>
          <w:p w:rsidR="00977802" w:rsidRPr="00554505" w:rsidRDefault="00977802" w:rsidP="00A8730A">
            <w:pPr>
              <w:pStyle w:val="Bezmezer"/>
              <w:rPr>
                <w:sz w:val="20"/>
                <w:szCs w:val="20"/>
              </w:rPr>
            </w:pPr>
            <w:r w:rsidRPr="00554505">
              <w:rPr>
                <w:sz w:val="20"/>
                <w:szCs w:val="20"/>
              </w:rPr>
              <w:t>Nerozvinutý dialog mezi poskytovateli a zástupci obcí</w:t>
            </w:r>
          </w:p>
        </w:tc>
      </w:tr>
      <w:tr w:rsidR="00977802" w:rsidTr="00DC7449">
        <w:tc>
          <w:tcPr>
            <w:tcW w:w="4395" w:type="dxa"/>
            <w:shd w:val="clear" w:color="auto" w:fill="auto"/>
            <w:tcMar>
              <w:left w:w="103" w:type="dxa"/>
            </w:tcMar>
          </w:tcPr>
          <w:p w:rsidR="00977802" w:rsidRPr="00554505" w:rsidRDefault="00977802" w:rsidP="00A8730A">
            <w:pPr>
              <w:pStyle w:val="Bezmezer"/>
              <w:rPr>
                <w:sz w:val="20"/>
                <w:szCs w:val="20"/>
              </w:rPr>
            </w:pPr>
          </w:p>
        </w:tc>
        <w:tc>
          <w:tcPr>
            <w:tcW w:w="4677" w:type="dxa"/>
            <w:shd w:val="clear" w:color="auto" w:fill="auto"/>
            <w:tcMar>
              <w:left w:w="103" w:type="dxa"/>
            </w:tcMar>
          </w:tcPr>
          <w:p w:rsidR="00977802" w:rsidRPr="00554505" w:rsidRDefault="00977802" w:rsidP="00A8730A">
            <w:pPr>
              <w:pStyle w:val="Bezmezer"/>
              <w:rPr>
                <w:sz w:val="20"/>
                <w:szCs w:val="20"/>
              </w:rPr>
            </w:pPr>
            <w:r w:rsidRPr="00554505">
              <w:rPr>
                <w:sz w:val="20"/>
                <w:szCs w:val="20"/>
              </w:rPr>
              <w:t>Obce nemají vypracovanou koncepci dostupného bydlení</w:t>
            </w:r>
          </w:p>
        </w:tc>
      </w:tr>
      <w:tr w:rsidR="00977802" w:rsidTr="00DC7449">
        <w:tc>
          <w:tcPr>
            <w:tcW w:w="4395" w:type="dxa"/>
            <w:shd w:val="clear" w:color="auto" w:fill="auto"/>
            <w:tcMar>
              <w:left w:w="103" w:type="dxa"/>
            </w:tcMar>
          </w:tcPr>
          <w:p w:rsidR="00977802" w:rsidRPr="00554505" w:rsidRDefault="00977802" w:rsidP="00A8730A">
            <w:pPr>
              <w:pStyle w:val="Bezmezer"/>
              <w:rPr>
                <w:sz w:val="20"/>
                <w:szCs w:val="20"/>
              </w:rPr>
            </w:pPr>
          </w:p>
        </w:tc>
        <w:tc>
          <w:tcPr>
            <w:tcW w:w="4677" w:type="dxa"/>
            <w:shd w:val="clear" w:color="auto" w:fill="auto"/>
            <w:tcMar>
              <w:left w:w="103" w:type="dxa"/>
            </w:tcMar>
          </w:tcPr>
          <w:p w:rsidR="00977802" w:rsidRPr="00554505" w:rsidRDefault="00977802" w:rsidP="00977802">
            <w:pPr>
              <w:pStyle w:val="Bezmezer"/>
              <w:rPr>
                <w:sz w:val="20"/>
                <w:szCs w:val="20"/>
              </w:rPr>
            </w:pPr>
            <w:r w:rsidRPr="00554505">
              <w:rPr>
                <w:sz w:val="20"/>
                <w:szCs w:val="20"/>
              </w:rPr>
              <w:t>Chybí  fungující služba soc</w:t>
            </w:r>
            <w:r>
              <w:rPr>
                <w:sz w:val="20"/>
                <w:szCs w:val="20"/>
              </w:rPr>
              <w:t>iálního</w:t>
            </w:r>
            <w:r w:rsidRPr="00554505">
              <w:rPr>
                <w:sz w:val="20"/>
                <w:szCs w:val="20"/>
              </w:rPr>
              <w:t xml:space="preserve"> šatníku a sprchy</w:t>
            </w:r>
          </w:p>
        </w:tc>
      </w:tr>
      <w:tr w:rsidR="00977802" w:rsidTr="00DC7449">
        <w:tc>
          <w:tcPr>
            <w:tcW w:w="4395" w:type="dxa"/>
            <w:shd w:val="clear" w:color="auto" w:fill="F4B083" w:themeFill="accent2" w:themeFillTint="99"/>
            <w:tcMar>
              <w:left w:w="103" w:type="dxa"/>
            </w:tcMar>
          </w:tcPr>
          <w:p w:rsidR="00977802" w:rsidRPr="00554505" w:rsidRDefault="00977802" w:rsidP="00DC7449">
            <w:pPr>
              <w:pStyle w:val="Bezmezer"/>
              <w:jc w:val="center"/>
              <w:rPr>
                <w:b/>
                <w:sz w:val="20"/>
                <w:szCs w:val="20"/>
              </w:rPr>
            </w:pPr>
            <w:r w:rsidRPr="00554505">
              <w:rPr>
                <w:b/>
                <w:sz w:val="20"/>
                <w:szCs w:val="20"/>
              </w:rPr>
              <w:t>PŘÍLEŽITOSTI</w:t>
            </w:r>
          </w:p>
        </w:tc>
        <w:tc>
          <w:tcPr>
            <w:tcW w:w="4677" w:type="dxa"/>
            <w:shd w:val="clear" w:color="auto" w:fill="F4B083" w:themeFill="accent2" w:themeFillTint="99"/>
            <w:tcMar>
              <w:left w:w="103" w:type="dxa"/>
            </w:tcMar>
          </w:tcPr>
          <w:p w:rsidR="00977802" w:rsidRPr="00554505" w:rsidRDefault="00977802" w:rsidP="00DC7449">
            <w:pPr>
              <w:pStyle w:val="Bezmezer"/>
              <w:jc w:val="center"/>
              <w:rPr>
                <w:b/>
                <w:sz w:val="20"/>
                <w:szCs w:val="20"/>
              </w:rPr>
            </w:pPr>
            <w:r w:rsidRPr="00554505">
              <w:rPr>
                <w:b/>
                <w:sz w:val="20"/>
                <w:szCs w:val="20"/>
              </w:rPr>
              <w:t>HROZBY</w:t>
            </w:r>
          </w:p>
        </w:tc>
      </w:tr>
      <w:tr w:rsidR="00977802" w:rsidTr="00DC7449">
        <w:tc>
          <w:tcPr>
            <w:tcW w:w="4395" w:type="dxa"/>
            <w:shd w:val="clear" w:color="auto" w:fill="auto"/>
            <w:tcMar>
              <w:left w:w="103" w:type="dxa"/>
            </w:tcMar>
          </w:tcPr>
          <w:p w:rsidR="00977802" w:rsidRPr="00554505" w:rsidRDefault="00977802" w:rsidP="00A8730A">
            <w:pPr>
              <w:pStyle w:val="Bezmezer"/>
              <w:rPr>
                <w:sz w:val="20"/>
                <w:szCs w:val="20"/>
                <w:u w:val="single"/>
              </w:rPr>
            </w:pPr>
            <w:r w:rsidRPr="00554505">
              <w:rPr>
                <w:sz w:val="20"/>
                <w:szCs w:val="20"/>
              </w:rPr>
              <w:t>Udržení a zkvalitnění stávajících SS</w:t>
            </w:r>
          </w:p>
        </w:tc>
        <w:tc>
          <w:tcPr>
            <w:tcW w:w="4677" w:type="dxa"/>
            <w:shd w:val="clear" w:color="auto" w:fill="auto"/>
            <w:tcMar>
              <w:left w:w="103" w:type="dxa"/>
            </w:tcMar>
          </w:tcPr>
          <w:p w:rsidR="00977802" w:rsidRPr="00554505" w:rsidRDefault="00977802" w:rsidP="00A8730A">
            <w:pPr>
              <w:pStyle w:val="Bezmezer"/>
              <w:rPr>
                <w:sz w:val="20"/>
                <w:szCs w:val="20"/>
                <w:u w:val="single"/>
              </w:rPr>
            </w:pPr>
            <w:r w:rsidRPr="00554505">
              <w:rPr>
                <w:sz w:val="20"/>
                <w:szCs w:val="20"/>
              </w:rPr>
              <w:t>Nejasný systém financování oblasti SS</w:t>
            </w:r>
            <w:r w:rsidRPr="00554505">
              <w:rPr>
                <w:sz w:val="20"/>
                <w:szCs w:val="20"/>
              </w:rPr>
              <w:tab/>
            </w:r>
          </w:p>
        </w:tc>
      </w:tr>
      <w:tr w:rsidR="00977802" w:rsidTr="00DC7449">
        <w:tc>
          <w:tcPr>
            <w:tcW w:w="4395" w:type="dxa"/>
            <w:shd w:val="clear" w:color="auto" w:fill="auto"/>
            <w:tcMar>
              <w:left w:w="103" w:type="dxa"/>
            </w:tcMar>
          </w:tcPr>
          <w:p w:rsidR="00977802" w:rsidRPr="00554505" w:rsidRDefault="00977802" w:rsidP="00A8730A">
            <w:pPr>
              <w:pStyle w:val="Bezmezer"/>
              <w:rPr>
                <w:sz w:val="20"/>
                <w:szCs w:val="20"/>
                <w:u w:val="single"/>
              </w:rPr>
            </w:pPr>
            <w:r w:rsidRPr="00554505">
              <w:rPr>
                <w:sz w:val="20"/>
                <w:szCs w:val="20"/>
              </w:rPr>
              <w:t>Zapojení komunálních politiků do procesu komunitního plánování</w:t>
            </w:r>
          </w:p>
        </w:tc>
        <w:tc>
          <w:tcPr>
            <w:tcW w:w="4677" w:type="dxa"/>
            <w:shd w:val="clear" w:color="auto" w:fill="auto"/>
            <w:tcMar>
              <w:left w:w="103" w:type="dxa"/>
            </w:tcMar>
          </w:tcPr>
          <w:p w:rsidR="00977802" w:rsidRPr="00554505" w:rsidRDefault="00977802" w:rsidP="00A8730A">
            <w:pPr>
              <w:pStyle w:val="Bezmezer"/>
              <w:rPr>
                <w:sz w:val="20"/>
                <w:szCs w:val="20"/>
                <w:u w:val="single"/>
              </w:rPr>
            </w:pPr>
            <w:r w:rsidRPr="00554505">
              <w:rPr>
                <w:sz w:val="20"/>
                <w:szCs w:val="20"/>
              </w:rPr>
              <w:t>Nedostatek míst v pobyt. službách (mimo souk. sektor)</w:t>
            </w:r>
            <w:r w:rsidRPr="00554505">
              <w:rPr>
                <w:sz w:val="20"/>
                <w:szCs w:val="20"/>
              </w:rPr>
              <w:tab/>
            </w:r>
          </w:p>
        </w:tc>
      </w:tr>
      <w:tr w:rsidR="00977802" w:rsidTr="00DC7449">
        <w:tc>
          <w:tcPr>
            <w:tcW w:w="4395" w:type="dxa"/>
            <w:shd w:val="clear" w:color="auto" w:fill="auto"/>
            <w:tcMar>
              <w:left w:w="103" w:type="dxa"/>
            </w:tcMar>
          </w:tcPr>
          <w:p w:rsidR="00977802" w:rsidRPr="00554505" w:rsidRDefault="00977802" w:rsidP="00DB0C1B">
            <w:pPr>
              <w:pStyle w:val="Bezmezer"/>
              <w:rPr>
                <w:sz w:val="20"/>
                <w:szCs w:val="20"/>
                <w:u w:val="single"/>
              </w:rPr>
            </w:pPr>
            <w:r w:rsidRPr="00554505">
              <w:rPr>
                <w:sz w:val="20"/>
                <w:szCs w:val="20"/>
              </w:rPr>
              <w:t>Zapojení médií do osvěty a informovanosti o sociálních službách</w:t>
            </w:r>
          </w:p>
        </w:tc>
        <w:tc>
          <w:tcPr>
            <w:tcW w:w="4677" w:type="dxa"/>
            <w:shd w:val="clear" w:color="auto" w:fill="auto"/>
            <w:tcMar>
              <w:left w:w="103" w:type="dxa"/>
            </w:tcMar>
          </w:tcPr>
          <w:p w:rsidR="00977802" w:rsidRPr="00554505" w:rsidRDefault="00977802" w:rsidP="00AC5DCE">
            <w:pPr>
              <w:pStyle w:val="Bezmezer"/>
              <w:rPr>
                <w:color w:val="FF0000"/>
                <w:sz w:val="20"/>
                <w:szCs w:val="20"/>
              </w:rPr>
            </w:pPr>
            <w:r w:rsidRPr="00554505">
              <w:rPr>
                <w:sz w:val="20"/>
                <w:szCs w:val="20"/>
              </w:rPr>
              <w:t xml:space="preserve">Podcenění problému užívání drog a primární prevence </w:t>
            </w:r>
          </w:p>
        </w:tc>
      </w:tr>
      <w:tr w:rsidR="00977802" w:rsidRPr="00C149CE" w:rsidTr="00DC7449">
        <w:tc>
          <w:tcPr>
            <w:tcW w:w="4395" w:type="dxa"/>
            <w:shd w:val="clear" w:color="auto" w:fill="auto"/>
            <w:tcMar>
              <w:left w:w="103" w:type="dxa"/>
            </w:tcMar>
          </w:tcPr>
          <w:p w:rsidR="00977802" w:rsidRPr="00554505" w:rsidRDefault="00977802" w:rsidP="00346872">
            <w:pPr>
              <w:pStyle w:val="Bezmezer"/>
              <w:rPr>
                <w:sz w:val="20"/>
                <w:szCs w:val="20"/>
                <w:u w:val="single"/>
              </w:rPr>
            </w:pPr>
            <w:r w:rsidRPr="00554505">
              <w:rPr>
                <w:sz w:val="20"/>
                <w:szCs w:val="20"/>
              </w:rPr>
              <w:t>Tvorba programů primární prevence (drogy, předluženost občanů.....),</w:t>
            </w:r>
          </w:p>
        </w:tc>
        <w:tc>
          <w:tcPr>
            <w:tcW w:w="4677" w:type="dxa"/>
            <w:shd w:val="clear" w:color="auto" w:fill="auto"/>
            <w:tcMar>
              <w:left w:w="103" w:type="dxa"/>
            </w:tcMar>
          </w:tcPr>
          <w:p w:rsidR="00977802" w:rsidRPr="00554505" w:rsidRDefault="00977802" w:rsidP="00AC5DCE">
            <w:pPr>
              <w:pStyle w:val="Bezmezer"/>
              <w:rPr>
                <w:sz w:val="20"/>
                <w:szCs w:val="20"/>
              </w:rPr>
            </w:pPr>
            <w:r w:rsidRPr="00554505">
              <w:rPr>
                <w:sz w:val="20"/>
                <w:szCs w:val="20"/>
              </w:rPr>
              <w:t>Uzavřenost a izolovanost nejrizikovějšího segmentu drogové scény</w:t>
            </w:r>
          </w:p>
        </w:tc>
      </w:tr>
      <w:tr w:rsidR="00977802" w:rsidTr="00DC7449">
        <w:tc>
          <w:tcPr>
            <w:tcW w:w="4395" w:type="dxa"/>
            <w:shd w:val="clear" w:color="auto" w:fill="auto"/>
            <w:tcMar>
              <w:left w:w="103" w:type="dxa"/>
            </w:tcMar>
          </w:tcPr>
          <w:p w:rsidR="00977802" w:rsidRPr="00554505" w:rsidRDefault="00977802" w:rsidP="00346872">
            <w:pPr>
              <w:pStyle w:val="Bezmezer"/>
              <w:rPr>
                <w:sz w:val="20"/>
                <w:szCs w:val="20"/>
              </w:rPr>
            </w:pPr>
            <w:r w:rsidRPr="00554505">
              <w:rPr>
                <w:sz w:val="20"/>
                <w:szCs w:val="20"/>
              </w:rPr>
              <w:t>Podpora vzájemné komunikace všech organizací zapojených do primární prevence</w:t>
            </w:r>
          </w:p>
        </w:tc>
        <w:tc>
          <w:tcPr>
            <w:tcW w:w="4677" w:type="dxa"/>
            <w:shd w:val="clear" w:color="auto" w:fill="auto"/>
            <w:tcMar>
              <w:left w:w="103" w:type="dxa"/>
            </w:tcMar>
          </w:tcPr>
          <w:p w:rsidR="00977802" w:rsidRPr="00554505" w:rsidRDefault="00977802" w:rsidP="00DB0C1B">
            <w:pPr>
              <w:pStyle w:val="Bezmezer"/>
              <w:rPr>
                <w:sz w:val="20"/>
                <w:szCs w:val="20"/>
              </w:rPr>
            </w:pPr>
            <w:r w:rsidRPr="00554505">
              <w:rPr>
                <w:sz w:val="20"/>
                <w:szCs w:val="20"/>
              </w:rPr>
              <w:t>Nestabilita SS v případě ekonomického poklesu – ohrožení rozvoje</w:t>
            </w:r>
            <w:r>
              <w:rPr>
                <w:sz w:val="20"/>
                <w:szCs w:val="20"/>
              </w:rPr>
              <w:t xml:space="preserve"> SS</w:t>
            </w:r>
            <w:r w:rsidRPr="00554505">
              <w:rPr>
                <w:sz w:val="20"/>
                <w:szCs w:val="20"/>
              </w:rPr>
              <w:t>, vlivy ekonomické krize</w:t>
            </w:r>
          </w:p>
        </w:tc>
      </w:tr>
      <w:tr w:rsidR="00977802" w:rsidTr="00DC7449">
        <w:tc>
          <w:tcPr>
            <w:tcW w:w="4395" w:type="dxa"/>
            <w:shd w:val="clear" w:color="auto" w:fill="auto"/>
            <w:tcMar>
              <w:left w:w="103" w:type="dxa"/>
            </w:tcMar>
          </w:tcPr>
          <w:p w:rsidR="00977802" w:rsidRPr="00554505" w:rsidRDefault="00977802" w:rsidP="00DB0C1B">
            <w:pPr>
              <w:pStyle w:val="Bezmezer"/>
              <w:rPr>
                <w:sz w:val="20"/>
                <w:szCs w:val="20"/>
                <w:u w:val="single"/>
              </w:rPr>
            </w:pPr>
            <w:r>
              <w:rPr>
                <w:sz w:val="20"/>
                <w:szCs w:val="20"/>
              </w:rPr>
              <w:t>S</w:t>
            </w:r>
            <w:r w:rsidRPr="00554505">
              <w:rPr>
                <w:sz w:val="20"/>
                <w:szCs w:val="20"/>
              </w:rPr>
              <w:t xml:space="preserve">tanovení </w:t>
            </w:r>
            <w:r>
              <w:rPr>
                <w:sz w:val="20"/>
                <w:szCs w:val="20"/>
              </w:rPr>
              <w:t>spoluúčasti obcí na financování</w:t>
            </w:r>
            <w:r w:rsidRPr="00554505">
              <w:rPr>
                <w:sz w:val="20"/>
                <w:szCs w:val="20"/>
              </w:rPr>
              <w:t xml:space="preserve"> SS</w:t>
            </w:r>
          </w:p>
        </w:tc>
        <w:tc>
          <w:tcPr>
            <w:tcW w:w="4677" w:type="dxa"/>
            <w:shd w:val="clear" w:color="auto" w:fill="auto"/>
            <w:tcMar>
              <w:left w:w="103" w:type="dxa"/>
            </w:tcMar>
          </w:tcPr>
          <w:p w:rsidR="00977802" w:rsidRPr="00554505" w:rsidRDefault="00977802" w:rsidP="00AC5DCE">
            <w:pPr>
              <w:pStyle w:val="Bezmezer"/>
              <w:rPr>
                <w:sz w:val="20"/>
                <w:szCs w:val="20"/>
              </w:rPr>
            </w:pPr>
            <w:r w:rsidRPr="00554505">
              <w:rPr>
                <w:sz w:val="20"/>
                <w:szCs w:val="20"/>
              </w:rPr>
              <w:t xml:space="preserve">Nezájem veřejnosti o problematiku SS </w:t>
            </w:r>
          </w:p>
        </w:tc>
      </w:tr>
      <w:tr w:rsidR="00977802" w:rsidTr="00DC7449">
        <w:tc>
          <w:tcPr>
            <w:tcW w:w="4395" w:type="dxa"/>
            <w:shd w:val="clear" w:color="auto" w:fill="auto"/>
            <w:tcMar>
              <w:left w:w="103" w:type="dxa"/>
            </w:tcMar>
          </w:tcPr>
          <w:p w:rsidR="00977802" w:rsidRPr="00554505" w:rsidRDefault="00977802" w:rsidP="00A8730A">
            <w:pPr>
              <w:pStyle w:val="Bezmezer"/>
              <w:rPr>
                <w:sz w:val="20"/>
                <w:szCs w:val="20"/>
                <w:u w:val="single"/>
              </w:rPr>
            </w:pPr>
            <w:r w:rsidRPr="00554505">
              <w:rPr>
                <w:sz w:val="20"/>
                <w:szCs w:val="20"/>
              </w:rPr>
              <w:t>Vzájemná užší spolupráce poskytovatelů SS pro prosazování zájmu uživatelů</w:t>
            </w:r>
          </w:p>
        </w:tc>
        <w:tc>
          <w:tcPr>
            <w:tcW w:w="4677" w:type="dxa"/>
            <w:shd w:val="clear" w:color="auto" w:fill="auto"/>
            <w:tcMar>
              <w:left w:w="103" w:type="dxa"/>
            </w:tcMar>
          </w:tcPr>
          <w:p w:rsidR="00977802" w:rsidRPr="00554505" w:rsidRDefault="00977802" w:rsidP="00AC5DCE">
            <w:pPr>
              <w:pStyle w:val="Bezmezer"/>
              <w:rPr>
                <w:sz w:val="20"/>
                <w:szCs w:val="20"/>
              </w:rPr>
            </w:pPr>
            <w:r w:rsidRPr="00554505">
              <w:rPr>
                <w:sz w:val="20"/>
                <w:szCs w:val="20"/>
              </w:rPr>
              <w:t>Poskytovatelé nebudou informace na webu aktualizovat</w:t>
            </w:r>
          </w:p>
        </w:tc>
      </w:tr>
      <w:tr w:rsidR="00977802" w:rsidTr="00DC7449">
        <w:tc>
          <w:tcPr>
            <w:tcW w:w="4395" w:type="dxa"/>
            <w:shd w:val="clear" w:color="auto" w:fill="auto"/>
            <w:tcMar>
              <w:left w:w="103" w:type="dxa"/>
            </w:tcMar>
          </w:tcPr>
          <w:p w:rsidR="00977802" w:rsidRPr="00880AED" w:rsidRDefault="00977802" w:rsidP="00A8730A">
            <w:pPr>
              <w:pStyle w:val="Bezmezer"/>
              <w:rPr>
                <w:sz w:val="20"/>
                <w:szCs w:val="20"/>
              </w:rPr>
            </w:pPr>
            <w:r w:rsidRPr="00880AED">
              <w:rPr>
                <w:sz w:val="20"/>
                <w:szCs w:val="20"/>
              </w:rPr>
              <w:t>Vytvoření katalogu SS v</w:t>
            </w:r>
            <w:r>
              <w:rPr>
                <w:sz w:val="20"/>
                <w:szCs w:val="20"/>
              </w:rPr>
              <w:t> </w:t>
            </w:r>
            <w:r w:rsidRPr="00880AED">
              <w:rPr>
                <w:sz w:val="20"/>
                <w:szCs w:val="20"/>
              </w:rPr>
              <w:t>území</w:t>
            </w:r>
            <w:r>
              <w:rPr>
                <w:sz w:val="20"/>
                <w:szCs w:val="20"/>
              </w:rPr>
              <w:t xml:space="preserve"> v tištěné i elektronické podobě</w:t>
            </w:r>
          </w:p>
        </w:tc>
        <w:tc>
          <w:tcPr>
            <w:tcW w:w="4677" w:type="dxa"/>
            <w:shd w:val="clear" w:color="auto" w:fill="auto"/>
            <w:tcMar>
              <w:left w:w="103" w:type="dxa"/>
            </w:tcMar>
          </w:tcPr>
          <w:p w:rsidR="00977802" w:rsidRPr="00554505" w:rsidRDefault="00977802" w:rsidP="00AC5DCE">
            <w:pPr>
              <w:pStyle w:val="Bezmezer"/>
              <w:rPr>
                <w:sz w:val="20"/>
                <w:szCs w:val="20"/>
                <w:u w:val="single"/>
              </w:rPr>
            </w:pPr>
            <w:r w:rsidRPr="00554505">
              <w:rPr>
                <w:sz w:val="20"/>
                <w:szCs w:val="20"/>
              </w:rPr>
              <w:t>Zvyšující se počet ekonomicky neaktivní části populace, hrozba izolace této skupiny lidí</w:t>
            </w:r>
          </w:p>
        </w:tc>
      </w:tr>
      <w:tr w:rsidR="00977802" w:rsidTr="00DC7449">
        <w:tc>
          <w:tcPr>
            <w:tcW w:w="4395" w:type="dxa"/>
            <w:shd w:val="clear" w:color="auto" w:fill="auto"/>
            <w:tcMar>
              <w:left w:w="103" w:type="dxa"/>
            </w:tcMar>
          </w:tcPr>
          <w:p w:rsidR="00977802" w:rsidRPr="00554505" w:rsidRDefault="00977802" w:rsidP="00A8730A">
            <w:pPr>
              <w:pStyle w:val="Bezmezer"/>
              <w:rPr>
                <w:sz w:val="20"/>
                <w:szCs w:val="20"/>
              </w:rPr>
            </w:pPr>
            <w:r w:rsidRPr="00554505">
              <w:rPr>
                <w:sz w:val="20"/>
                <w:szCs w:val="20"/>
              </w:rPr>
              <w:t>Podpora volnočasových a vzdělávacích aktivit seniorů, směřující k plnohodnotnému zapojení do společnosti a posílení jejich informovanosti</w:t>
            </w:r>
          </w:p>
        </w:tc>
        <w:tc>
          <w:tcPr>
            <w:tcW w:w="4677" w:type="dxa"/>
            <w:shd w:val="clear" w:color="auto" w:fill="auto"/>
            <w:tcMar>
              <w:left w:w="103" w:type="dxa"/>
            </w:tcMar>
          </w:tcPr>
          <w:p w:rsidR="00977802" w:rsidRPr="00554505" w:rsidRDefault="00977802" w:rsidP="00AC5DCE">
            <w:pPr>
              <w:pStyle w:val="Bezmezer"/>
              <w:rPr>
                <w:sz w:val="20"/>
                <w:szCs w:val="20"/>
                <w:u w:val="single"/>
              </w:rPr>
            </w:pPr>
            <w:r w:rsidRPr="00554505">
              <w:rPr>
                <w:sz w:val="20"/>
                <w:szCs w:val="20"/>
              </w:rPr>
              <w:t>Změny politické reprezentace</w:t>
            </w:r>
          </w:p>
        </w:tc>
      </w:tr>
      <w:tr w:rsidR="00977802" w:rsidTr="00DC7449">
        <w:tc>
          <w:tcPr>
            <w:tcW w:w="4395" w:type="dxa"/>
            <w:shd w:val="clear" w:color="auto" w:fill="auto"/>
            <w:tcMar>
              <w:left w:w="103" w:type="dxa"/>
            </w:tcMar>
          </w:tcPr>
          <w:p w:rsidR="00977802" w:rsidRPr="00554505" w:rsidRDefault="00977802" w:rsidP="00A8730A">
            <w:pPr>
              <w:pStyle w:val="Bezmezer"/>
              <w:rPr>
                <w:sz w:val="20"/>
                <w:szCs w:val="20"/>
              </w:rPr>
            </w:pPr>
            <w:r w:rsidRPr="00554505">
              <w:rPr>
                <w:sz w:val="20"/>
                <w:szCs w:val="20"/>
              </w:rPr>
              <w:t>Posilování dialogu mezi poskytovateli a zástupci obcí poskytováním zpětné vazby informací z území</w:t>
            </w:r>
          </w:p>
        </w:tc>
        <w:tc>
          <w:tcPr>
            <w:tcW w:w="4677" w:type="dxa"/>
            <w:shd w:val="clear" w:color="auto" w:fill="auto"/>
            <w:tcMar>
              <w:left w:w="103" w:type="dxa"/>
            </w:tcMar>
          </w:tcPr>
          <w:p w:rsidR="00977802" w:rsidRPr="00554505" w:rsidRDefault="00977802" w:rsidP="00AC5DCE">
            <w:pPr>
              <w:pStyle w:val="Bezmezer"/>
              <w:rPr>
                <w:sz w:val="20"/>
                <w:szCs w:val="20"/>
              </w:rPr>
            </w:pPr>
            <w:r w:rsidRPr="00554505">
              <w:rPr>
                <w:sz w:val="20"/>
                <w:szCs w:val="20"/>
              </w:rPr>
              <w:t>Ukončení procesu KP</w:t>
            </w:r>
          </w:p>
        </w:tc>
      </w:tr>
      <w:tr w:rsidR="00977802" w:rsidTr="00DC7449">
        <w:tc>
          <w:tcPr>
            <w:tcW w:w="4395" w:type="dxa"/>
            <w:shd w:val="clear" w:color="auto" w:fill="auto"/>
            <w:tcMar>
              <w:left w:w="103" w:type="dxa"/>
            </w:tcMar>
          </w:tcPr>
          <w:p w:rsidR="00977802" w:rsidRPr="00554505" w:rsidRDefault="00977802" w:rsidP="008A46B4">
            <w:pPr>
              <w:pStyle w:val="Bezmezer"/>
              <w:rPr>
                <w:sz w:val="20"/>
                <w:szCs w:val="20"/>
              </w:rPr>
            </w:pPr>
            <w:r w:rsidRPr="00554505">
              <w:rPr>
                <w:sz w:val="20"/>
                <w:szCs w:val="20"/>
              </w:rPr>
              <w:t>Možnost vytvořit pozici koordinátora KP v území</w:t>
            </w:r>
          </w:p>
        </w:tc>
        <w:tc>
          <w:tcPr>
            <w:tcW w:w="4677" w:type="dxa"/>
            <w:shd w:val="clear" w:color="auto" w:fill="auto"/>
            <w:tcMar>
              <w:left w:w="103" w:type="dxa"/>
            </w:tcMar>
          </w:tcPr>
          <w:p w:rsidR="00977802" w:rsidRPr="00554505" w:rsidRDefault="00977802" w:rsidP="00A8730A">
            <w:pPr>
              <w:pStyle w:val="Bezmezer"/>
              <w:rPr>
                <w:sz w:val="20"/>
                <w:szCs w:val="20"/>
              </w:rPr>
            </w:pPr>
          </w:p>
        </w:tc>
      </w:tr>
      <w:tr w:rsidR="00977802" w:rsidTr="00DC7449">
        <w:tc>
          <w:tcPr>
            <w:tcW w:w="4395" w:type="dxa"/>
            <w:shd w:val="clear" w:color="auto" w:fill="auto"/>
            <w:tcMar>
              <w:left w:w="103" w:type="dxa"/>
            </w:tcMar>
          </w:tcPr>
          <w:p w:rsidR="00977802" w:rsidRPr="00554505" w:rsidRDefault="00977802" w:rsidP="00DB0C1B">
            <w:pPr>
              <w:pStyle w:val="Bezmezer"/>
              <w:rPr>
                <w:sz w:val="20"/>
                <w:szCs w:val="20"/>
              </w:rPr>
            </w:pPr>
            <w:r w:rsidRPr="00554505">
              <w:rPr>
                <w:sz w:val="20"/>
                <w:szCs w:val="20"/>
              </w:rPr>
              <w:t>Opatření,</w:t>
            </w:r>
            <w:r>
              <w:rPr>
                <w:sz w:val="20"/>
                <w:szCs w:val="20"/>
              </w:rPr>
              <w:t xml:space="preserve"> </w:t>
            </w:r>
            <w:r w:rsidRPr="00554505">
              <w:rPr>
                <w:sz w:val="20"/>
                <w:szCs w:val="20"/>
              </w:rPr>
              <w:t>která</w:t>
            </w:r>
            <w:r>
              <w:rPr>
                <w:sz w:val="20"/>
                <w:szCs w:val="20"/>
              </w:rPr>
              <w:t xml:space="preserve"> zrealizuje</w:t>
            </w:r>
            <w:r w:rsidRPr="00554505">
              <w:rPr>
                <w:sz w:val="20"/>
                <w:szCs w:val="20"/>
              </w:rPr>
              <w:t xml:space="preserve"> město Hlinsko v oblasti prevence užívání návykových látek</w:t>
            </w:r>
            <w:r>
              <w:rPr>
                <w:sz w:val="20"/>
                <w:szCs w:val="20"/>
              </w:rPr>
              <w:t>,</w:t>
            </w:r>
            <w:r w:rsidRPr="00554505">
              <w:rPr>
                <w:sz w:val="20"/>
                <w:szCs w:val="20"/>
              </w:rPr>
              <w:t xml:space="preserve"> se přiblíží i menším obcím SO ORP</w:t>
            </w:r>
          </w:p>
        </w:tc>
        <w:tc>
          <w:tcPr>
            <w:tcW w:w="4677" w:type="dxa"/>
            <w:shd w:val="clear" w:color="auto" w:fill="auto"/>
            <w:tcMar>
              <w:left w:w="103" w:type="dxa"/>
            </w:tcMar>
          </w:tcPr>
          <w:p w:rsidR="00977802" w:rsidRPr="00554505" w:rsidRDefault="00977802" w:rsidP="00A8730A">
            <w:pPr>
              <w:pStyle w:val="Bezmezer"/>
              <w:rPr>
                <w:sz w:val="20"/>
                <w:szCs w:val="20"/>
              </w:rPr>
            </w:pPr>
          </w:p>
        </w:tc>
      </w:tr>
    </w:tbl>
    <w:p w:rsidR="0018070A" w:rsidRDefault="0018070A" w:rsidP="0018070A">
      <w:pPr>
        <w:pStyle w:val="Citt"/>
        <w:ind w:right="141" w:firstLine="4397"/>
      </w:pPr>
      <w:r>
        <w:t>Zdroj: Vlastní zpracování</w:t>
      </w:r>
    </w:p>
    <w:p w:rsidR="00361403" w:rsidRDefault="00361403">
      <w:pPr>
        <w:jc w:val="left"/>
      </w:pPr>
      <w:r>
        <w:br w:type="page"/>
      </w:r>
    </w:p>
    <w:p w:rsidR="00DB0C1B" w:rsidRDefault="00DB0C1B" w:rsidP="00BA2051">
      <w:pPr>
        <w:pStyle w:val="anal"/>
        <w:numPr>
          <w:ilvl w:val="0"/>
          <w:numId w:val="0"/>
        </w:numPr>
        <w:jc w:val="both"/>
      </w:pPr>
      <w:bookmarkStart w:id="167" w:name="_Toc532987262"/>
    </w:p>
    <w:p w:rsidR="00E96ABA" w:rsidRDefault="00E96ABA" w:rsidP="00BA2051">
      <w:pPr>
        <w:pStyle w:val="anal"/>
        <w:numPr>
          <w:ilvl w:val="0"/>
          <w:numId w:val="0"/>
        </w:numPr>
        <w:jc w:val="both"/>
      </w:pPr>
    </w:p>
    <w:p w:rsidR="001B5AA5" w:rsidRDefault="001B5AA5" w:rsidP="00BA2051">
      <w:pPr>
        <w:pStyle w:val="anal"/>
        <w:numPr>
          <w:ilvl w:val="0"/>
          <w:numId w:val="0"/>
        </w:numPr>
        <w:jc w:val="both"/>
        <w:rPr>
          <w:sz w:val="20"/>
          <w:szCs w:val="20"/>
        </w:rPr>
      </w:pPr>
    </w:p>
    <w:p w:rsidR="00DB0C1B" w:rsidRDefault="00DB0C1B" w:rsidP="00BA2051">
      <w:pPr>
        <w:pStyle w:val="anal"/>
        <w:numPr>
          <w:ilvl w:val="0"/>
          <w:numId w:val="0"/>
        </w:numPr>
        <w:jc w:val="both"/>
        <w:rPr>
          <w:sz w:val="20"/>
          <w:szCs w:val="20"/>
        </w:rPr>
      </w:pPr>
    </w:p>
    <w:p w:rsidR="00DB0C1B" w:rsidRPr="00E96ABA" w:rsidRDefault="00DB0C1B" w:rsidP="00BA2051">
      <w:pPr>
        <w:pStyle w:val="anal"/>
        <w:numPr>
          <w:ilvl w:val="0"/>
          <w:numId w:val="0"/>
        </w:numPr>
        <w:jc w:val="both"/>
        <w:rPr>
          <w:sz w:val="20"/>
          <w:szCs w:val="20"/>
        </w:rPr>
      </w:pPr>
    </w:p>
    <w:p w:rsidR="00BA2051" w:rsidRDefault="00BA2051" w:rsidP="00BA2051">
      <w:pPr>
        <w:pStyle w:val="anal"/>
      </w:pPr>
      <w:bookmarkStart w:id="168" w:name="_Toc10803284"/>
      <w:r>
        <w:t>STRATEGICKÁ ČÁST</w:t>
      </w:r>
      <w:bookmarkEnd w:id="168"/>
    </w:p>
    <w:p w:rsidR="001E2E23" w:rsidRDefault="001E2E23">
      <w:pPr>
        <w:jc w:val="left"/>
      </w:pPr>
    </w:p>
    <w:p w:rsidR="001E2E23" w:rsidRDefault="001E2E23">
      <w:pPr>
        <w:jc w:val="left"/>
      </w:pPr>
    </w:p>
    <w:p w:rsidR="001E2E23" w:rsidRPr="00B41326" w:rsidRDefault="001E2E23" w:rsidP="001E2E23">
      <w:pPr>
        <w:jc w:val="center"/>
        <w:rPr>
          <w:rFonts w:cstheme="minorHAnsi"/>
          <w:b/>
          <w:sz w:val="32"/>
          <w:szCs w:val="32"/>
        </w:rPr>
      </w:pPr>
      <w:r w:rsidRPr="00B41326">
        <w:rPr>
          <w:rFonts w:cstheme="minorHAnsi"/>
          <w:b/>
          <w:sz w:val="32"/>
          <w:szCs w:val="32"/>
        </w:rPr>
        <w:t>VIZE 2022 : „O</w:t>
      </w:r>
      <w:r w:rsidR="00436EE2">
        <w:rPr>
          <w:rFonts w:cstheme="minorHAnsi"/>
          <w:b/>
          <w:sz w:val="32"/>
          <w:szCs w:val="32"/>
        </w:rPr>
        <w:t xml:space="preserve"> </w:t>
      </w:r>
      <w:r w:rsidRPr="00B41326">
        <w:rPr>
          <w:rFonts w:cstheme="minorHAnsi"/>
          <w:b/>
          <w:sz w:val="32"/>
          <w:szCs w:val="32"/>
        </w:rPr>
        <w:t xml:space="preserve"> S</w:t>
      </w:r>
      <w:r w:rsidR="00436EE2">
        <w:rPr>
          <w:rFonts w:cstheme="minorHAnsi"/>
          <w:b/>
          <w:sz w:val="32"/>
          <w:szCs w:val="32"/>
        </w:rPr>
        <w:t xml:space="preserve">  </w:t>
      </w:r>
      <w:r w:rsidRPr="00B41326">
        <w:rPr>
          <w:rFonts w:cstheme="minorHAnsi"/>
          <w:b/>
          <w:sz w:val="32"/>
          <w:szCs w:val="32"/>
        </w:rPr>
        <w:t>U</w:t>
      </w:r>
      <w:r w:rsidR="00436EE2">
        <w:rPr>
          <w:rFonts w:cstheme="minorHAnsi"/>
          <w:b/>
          <w:sz w:val="32"/>
          <w:szCs w:val="32"/>
        </w:rPr>
        <w:t xml:space="preserve"> </w:t>
      </w:r>
      <w:r w:rsidRPr="00B41326">
        <w:rPr>
          <w:rFonts w:cstheme="minorHAnsi"/>
          <w:b/>
          <w:sz w:val="32"/>
          <w:szCs w:val="32"/>
        </w:rPr>
        <w:t xml:space="preserve"> D“</w:t>
      </w:r>
    </w:p>
    <w:p w:rsidR="001E2E23" w:rsidRDefault="001E2E23" w:rsidP="001E2E23">
      <w:r w:rsidRPr="00876FE5">
        <w:rPr>
          <w:b/>
          <w:sz w:val="32"/>
          <w:szCs w:val="32"/>
        </w:rPr>
        <w:t>O</w:t>
      </w:r>
      <w:r w:rsidRPr="009730FE">
        <w:t>byvatelé správního obvodu ORP Hlinsko</w:t>
      </w:r>
      <w:r>
        <w:t xml:space="preserve"> žijí v území, kde funguje optimální síť sociálních služeb, které jim zajistí pomoc, pokud se dostanou do složité životní situace.</w:t>
      </w:r>
      <w:r w:rsidRPr="00E41E1E">
        <w:t xml:space="preserve"> </w:t>
      </w:r>
    </w:p>
    <w:p w:rsidR="001E2E23" w:rsidRDefault="001E2E23" w:rsidP="001E2E23">
      <w:r w:rsidRPr="00876FE5">
        <w:rPr>
          <w:b/>
          <w:sz w:val="32"/>
          <w:szCs w:val="32"/>
        </w:rPr>
        <w:t>S</w:t>
      </w:r>
      <w:r w:rsidRPr="009730FE">
        <w:t>ociální služby</w:t>
      </w:r>
      <w:r>
        <w:t xml:space="preserve"> jsou kvalitní, adresné, dostupné</w:t>
      </w:r>
      <w:r w:rsidRPr="00A96664">
        <w:t xml:space="preserve"> finančně</w:t>
      </w:r>
      <w:r>
        <w:t xml:space="preserve"> i</w:t>
      </w:r>
      <w:r w:rsidRPr="00A96664">
        <w:t xml:space="preserve"> dopravně</w:t>
      </w:r>
      <w:r>
        <w:t xml:space="preserve">, jsou bezbariérově přístupné a podporují kvalitní život v přirozeném prostředí uživatele. </w:t>
      </w:r>
    </w:p>
    <w:p w:rsidR="001E2E23" w:rsidRDefault="001E2E23" w:rsidP="001E2E23">
      <w:r w:rsidRPr="00876FE5">
        <w:rPr>
          <w:b/>
          <w:sz w:val="32"/>
          <w:szCs w:val="32"/>
        </w:rPr>
        <w:t>U</w:t>
      </w:r>
      <w:r w:rsidRPr="009730FE">
        <w:t>živatelé sociálních služeb</w:t>
      </w:r>
      <w:r>
        <w:t xml:space="preserve"> mají dostatek informací o nabízených službách a mají </w:t>
      </w:r>
      <w:r w:rsidRPr="00A96664">
        <w:t>mo</w:t>
      </w:r>
      <w:r>
        <w:t xml:space="preserve">žnost využívat návazných služeb a aktivizačních programů. </w:t>
      </w:r>
    </w:p>
    <w:p w:rsidR="001E2E23" w:rsidRDefault="001E2E23" w:rsidP="001E2E23">
      <w:r w:rsidRPr="00876FE5">
        <w:rPr>
          <w:b/>
          <w:sz w:val="32"/>
          <w:szCs w:val="32"/>
        </w:rPr>
        <w:t>D</w:t>
      </w:r>
      <w:r>
        <w:t xml:space="preserve">estigmatizaci </w:t>
      </w:r>
      <w:r>
        <w:rPr>
          <w:rFonts w:cstheme="minorHAnsi"/>
        </w:rPr>
        <w:t>uživatelů sociálních služeb</w:t>
      </w:r>
      <w:r w:rsidRPr="001D7B61">
        <w:rPr>
          <w:b/>
        </w:rPr>
        <w:t xml:space="preserve"> </w:t>
      </w:r>
      <w:r w:rsidRPr="0037624E">
        <w:t>považuje za důležitou</w:t>
      </w:r>
      <w:r>
        <w:t xml:space="preserve"> </w:t>
      </w:r>
      <w:r w:rsidRPr="0037624E">
        <w:rPr>
          <w:rFonts w:cstheme="minorHAnsi"/>
        </w:rPr>
        <w:t>odborná</w:t>
      </w:r>
      <w:r>
        <w:rPr>
          <w:rFonts w:cstheme="minorHAnsi"/>
        </w:rPr>
        <w:t xml:space="preserve"> i široká veřejnost v území.</w:t>
      </w:r>
    </w:p>
    <w:p w:rsidR="00876FE5" w:rsidRDefault="00BA2051">
      <w:pPr>
        <w:jc w:val="left"/>
      </w:pPr>
      <w:r>
        <w:br w:type="page"/>
      </w:r>
    </w:p>
    <w:p w:rsidR="00CB3876" w:rsidRDefault="00CB3876" w:rsidP="006A6467">
      <w:pPr>
        <w:pStyle w:val="Nadpis1"/>
        <w:numPr>
          <w:ilvl w:val="0"/>
          <w:numId w:val="37"/>
        </w:numPr>
      </w:pPr>
      <w:bookmarkStart w:id="169" w:name="_Toc10803285"/>
      <w:r w:rsidRPr="00CB3876">
        <w:t>Popis jednotlivých prioritních oblastí</w:t>
      </w:r>
      <w:bookmarkEnd w:id="167"/>
      <w:r w:rsidR="00B14FA5">
        <w:t xml:space="preserve"> KPSS</w:t>
      </w:r>
      <w:bookmarkEnd w:id="169"/>
    </w:p>
    <w:p w:rsidR="00B14FA5" w:rsidRDefault="00B14FA5" w:rsidP="001417AB"/>
    <w:p w:rsidR="001E2E23" w:rsidRDefault="001417AB" w:rsidP="001417AB">
      <w:r>
        <w:t xml:space="preserve">Na základě výstupů </w:t>
      </w:r>
      <w:r w:rsidRPr="001417AB">
        <w:t xml:space="preserve">z analytické </w:t>
      </w:r>
      <w:r w:rsidR="009F6BC1">
        <w:t>části KPSS,</w:t>
      </w:r>
      <w:r w:rsidRPr="001417AB">
        <w:t xml:space="preserve"> </w:t>
      </w:r>
      <w:r w:rsidR="009022AF">
        <w:t xml:space="preserve">realizační tým </w:t>
      </w:r>
      <w:r w:rsidR="00E37DB8">
        <w:t xml:space="preserve">KPSS a </w:t>
      </w:r>
      <w:r w:rsidRPr="001417AB">
        <w:t>členové</w:t>
      </w:r>
      <w:r w:rsidR="00E37DB8">
        <w:t xml:space="preserve"> </w:t>
      </w:r>
      <w:r w:rsidRPr="001417AB">
        <w:t>pracovních skupin definovali</w:t>
      </w:r>
      <w:r w:rsidR="00B14FA5">
        <w:t xml:space="preserve"> prioritní oblasti, kterými je třeba se v plánování zabývat. </w:t>
      </w:r>
      <w:r w:rsidR="0037624E">
        <w:t>S</w:t>
      </w:r>
      <w:r w:rsidR="00B14FA5">
        <w:t>tanovili</w:t>
      </w:r>
      <w:r w:rsidR="002C2F75">
        <w:t xml:space="preserve"> </w:t>
      </w:r>
      <w:r w:rsidR="0037624E">
        <w:t>V</w:t>
      </w:r>
      <w:r w:rsidR="002C2F75">
        <w:t>izi</w:t>
      </w:r>
      <w:r w:rsidR="0037624E">
        <w:t xml:space="preserve"> 2022</w:t>
      </w:r>
      <w:r w:rsidR="002C2F75">
        <w:t>, pojmenovali cíle a</w:t>
      </w:r>
      <w:r w:rsidRPr="001417AB">
        <w:t xml:space="preserve"> zpracovali opatření, která povedou k naplnění </w:t>
      </w:r>
      <w:r w:rsidR="001E2E23">
        <w:t>Vize 2022 a</w:t>
      </w:r>
      <w:r w:rsidR="0037624E" w:rsidRPr="001417AB">
        <w:t xml:space="preserve"> </w:t>
      </w:r>
      <w:r w:rsidRPr="001417AB">
        <w:t xml:space="preserve">stanovených cílů </w:t>
      </w:r>
      <w:r w:rsidR="00B14FA5">
        <w:t>v</w:t>
      </w:r>
      <w:r w:rsidRPr="001417AB">
        <w:t xml:space="preserve"> systému sociálních služeb</w:t>
      </w:r>
      <w:r>
        <w:t xml:space="preserve"> </w:t>
      </w:r>
      <w:r w:rsidR="00B14FA5">
        <w:t>správního obvodu</w:t>
      </w:r>
      <w:r>
        <w:t> ORP Hlinsko</w:t>
      </w:r>
      <w:r w:rsidR="001E2E23">
        <w:t xml:space="preserve"> v letech 2019- 2022</w:t>
      </w:r>
      <w:r w:rsidR="00B14FA5">
        <w:t xml:space="preserve">. </w:t>
      </w:r>
    </w:p>
    <w:p w:rsidR="001417AB" w:rsidRPr="001417AB" w:rsidRDefault="00B14FA5" w:rsidP="001417AB">
      <w:r>
        <w:t>Cíle,</w:t>
      </w:r>
      <w:r w:rsidR="001417AB" w:rsidRPr="001417AB">
        <w:t xml:space="preserve"> opatření </w:t>
      </w:r>
      <w:r>
        <w:t>a konkrétní aktivity jsou členěny podle</w:t>
      </w:r>
      <w:r w:rsidR="001417AB">
        <w:t xml:space="preserve"> </w:t>
      </w:r>
      <w:r w:rsidRPr="001417AB">
        <w:t>cíl</w:t>
      </w:r>
      <w:r>
        <w:t>ových skupin uživatelů služeb a prioritních oblastí stanovených pracovními</w:t>
      </w:r>
      <w:r w:rsidR="001417AB">
        <w:t xml:space="preserve"> skupin</w:t>
      </w:r>
      <w:r>
        <w:t>ami</w:t>
      </w:r>
      <w:r w:rsidR="001417AB">
        <w:t>.</w:t>
      </w:r>
      <w:r w:rsidR="009F6BC1">
        <w:t xml:space="preserve"> </w:t>
      </w:r>
      <w:r w:rsidR="0037624E">
        <w:t xml:space="preserve">Některé cíle byly v analýze shledány jako průřezové, neboť budou naplňovat potřeby všech cílových skupin řešených v KPSS. </w:t>
      </w:r>
    </w:p>
    <w:p w:rsidR="001E2E23" w:rsidRDefault="001E2E23" w:rsidP="0013674E">
      <w:pPr>
        <w:pStyle w:val="Nadpis2"/>
        <w:numPr>
          <w:ilvl w:val="0"/>
          <w:numId w:val="0"/>
        </w:numPr>
        <w:rPr>
          <w:sz w:val="24"/>
          <w:szCs w:val="24"/>
        </w:rPr>
      </w:pPr>
      <w:bookmarkStart w:id="170" w:name="_Toc855522"/>
      <w:bookmarkStart w:id="171" w:name="_Toc856789"/>
      <w:bookmarkStart w:id="172" w:name="_Toc2844804"/>
    </w:p>
    <w:p w:rsidR="001E2E23" w:rsidRDefault="001E2E23" w:rsidP="0013674E">
      <w:pPr>
        <w:pStyle w:val="Nadpis2"/>
        <w:numPr>
          <w:ilvl w:val="0"/>
          <w:numId w:val="0"/>
        </w:numPr>
        <w:rPr>
          <w:sz w:val="24"/>
          <w:szCs w:val="24"/>
        </w:rPr>
      </w:pPr>
    </w:p>
    <w:p w:rsidR="0013674E" w:rsidRPr="00876FE5" w:rsidRDefault="0013674E" w:rsidP="0013674E">
      <w:pPr>
        <w:pStyle w:val="Nadpis2"/>
        <w:numPr>
          <w:ilvl w:val="0"/>
          <w:numId w:val="0"/>
        </w:numPr>
        <w:rPr>
          <w:sz w:val="24"/>
          <w:szCs w:val="24"/>
        </w:rPr>
      </w:pPr>
      <w:bookmarkStart w:id="173" w:name="_Toc10803286"/>
      <w:r w:rsidRPr="00876FE5">
        <w:rPr>
          <w:sz w:val="24"/>
          <w:szCs w:val="24"/>
        </w:rPr>
        <w:t>Stanovené prioritní oblasti KPSS:</w:t>
      </w:r>
      <w:bookmarkEnd w:id="170"/>
      <w:bookmarkEnd w:id="171"/>
      <w:bookmarkEnd w:id="172"/>
      <w:bookmarkEnd w:id="173"/>
    </w:p>
    <w:p w:rsidR="00542306" w:rsidRDefault="0013674E" w:rsidP="00542306">
      <w:pPr>
        <w:pStyle w:val="Nadpis2"/>
        <w:numPr>
          <w:ilvl w:val="0"/>
          <w:numId w:val="41"/>
        </w:numPr>
        <w:spacing w:line="240" w:lineRule="auto"/>
        <w:jc w:val="left"/>
        <w:rPr>
          <w:rFonts w:asciiTheme="minorHAnsi" w:hAnsiTheme="minorHAnsi" w:cstheme="minorHAnsi"/>
          <w:b w:val="0"/>
          <w:sz w:val="22"/>
          <w:szCs w:val="22"/>
        </w:rPr>
      </w:pPr>
      <w:bookmarkStart w:id="174" w:name="_Toc855523"/>
      <w:bookmarkStart w:id="175" w:name="_Toc856790"/>
      <w:bookmarkStart w:id="176" w:name="_Toc2844805"/>
      <w:bookmarkStart w:id="177" w:name="_Toc10803287"/>
      <w:r w:rsidRPr="00542306">
        <w:rPr>
          <w:rFonts w:asciiTheme="minorHAnsi" w:hAnsiTheme="minorHAnsi" w:cstheme="minorHAnsi"/>
          <w:b w:val="0"/>
          <w:sz w:val="22"/>
          <w:szCs w:val="22"/>
        </w:rPr>
        <w:t>Senioři a osoby se zdravotním postižením</w:t>
      </w:r>
      <w:bookmarkEnd w:id="174"/>
      <w:bookmarkEnd w:id="175"/>
      <w:bookmarkEnd w:id="176"/>
      <w:bookmarkEnd w:id="177"/>
    </w:p>
    <w:p w:rsidR="00542306" w:rsidRDefault="0013674E" w:rsidP="00542306">
      <w:pPr>
        <w:pStyle w:val="Nadpis2"/>
        <w:numPr>
          <w:ilvl w:val="0"/>
          <w:numId w:val="41"/>
        </w:numPr>
        <w:spacing w:line="240" w:lineRule="auto"/>
        <w:jc w:val="left"/>
        <w:rPr>
          <w:rFonts w:asciiTheme="minorHAnsi" w:hAnsiTheme="minorHAnsi" w:cstheme="minorHAnsi"/>
          <w:b w:val="0"/>
          <w:sz w:val="22"/>
          <w:szCs w:val="22"/>
        </w:rPr>
      </w:pPr>
      <w:bookmarkStart w:id="178" w:name="_Toc10803288"/>
      <w:r w:rsidRPr="00542306">
        <w:rPr>
          <w:rFonts w:asciiTheme="minorHAnsi" w:hAnsiTheme="minorHAnsi" w:cstheme="minorHAnsi"/>
          <w:b w:val="0"/>
          <w:sz w:val="22"/>
          <w:szCs w:val="22"/>
        </w:rPr>
        <w:t>Rodiny s dětmi, děti a mládež</w:t>
      </w:r>
      <w:bookmarkEnd w:id="178"/>
    </w:p>
    <w:p w:rsidR="002320A6" w:rsidRPr="00542306" w:rsidRDefault="0013674E" w:rsidP="00542306">
      <w:pPr>
        <w:pStyle w:val="Odstavecseseznamem"/>
        <w:numPr>
          <w:ilvl w:val="0"/>
          <w:numId w:val="41"/>
        </w:numPr>
        <w:spacing w:line="240" w:lineRule="auto"/>
        <w:jc w:val="left"/>
        <w:rPr>
          <w:rFonts w:cstheme="minorHAnsi"/>
        </w:rPr>
      </w:pPr>
      <w:r w:rsidRPr="00542306">
        <w:rPr>
          <w:rFonts w:cstheme="minorHAnsi"/>
        </w:rPr>
        <w:t>Osoby v nepříznivé sociální situaci, osoby ohrožené sociálním vyloučením</w:t>
      </w:r>
      <w:r w:rsidR="002320A6" w:rsidRPr="00542306">
        <w:rPr>
          <w:rFonts w:cstheme="minorHAnsi"/>
        </w:rPr>
        <w:t xml:space="preserve"> </w:t>
      </w:r>
    </w:p>
    <w:p w:rsidR="00542306" w:rsidRDefault="00542306">
      <w:pPr>
        <w:jc w:val="left"/>
      </w:pPr>
      <w:r>
        <w:br w:type="page"/>
      </w:r>
    </w:p>
    <w:p w:rsidR="002320A6" w:rsidRDefault="00237E62">
      <w:pPr>
        <w:jc w:val="left"/>
      </w:pPr>
      <w:r>
        <w:rPr>
          <w:noProof/>
          <w:lang w:eastAsia="cs-CZ"/>
        </w:rPr>
        <mc:AlternateContent>
          <mc:Choice Requires="wps">
            <w:drawing>
              <wp:anchor distT="0" distB="0" distL="114300" distR="114300" simplePos="0" relativeHeight="251657728" behindDoc="1" locked="0" layoutInCell="1" allowOverlap="1">
                <wp:simplePos x="0" y="0"/>
                <wp:positionH relativeFrom="column">
                  <wp:posOffset>1651635</wp:posOffset>
                </wp:positionH>
                <wp:positionV relativeFrom="paragraph">
                  <wp:posOffset>-895350</wp:posOffset>
                </wp:positionV>
                <wp:extent cx="5011420" cy="10664190"/>
                <wp:effectExtent l="0" t="0" r="0" b="381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420" cy="10664190"/>
                        </a:xfrm>
                        <a:prstGeom prst="rect">
                          <a:avLst/>
                        </a:prstGeom>
                        <a:gradFill rotWithShape="0">
                          <a:gsLst>
                            <a:gs pos="0">
                              <a:srgbClr val="FF99FF">
                                <a:gamma/>
                                <a:tint val="20000"/>
                                <a:invGamma/>
                                <a:alpha val="0"/>
                              </a:srgbClr>
                            </a:gs>
                            <a:gs pos="100000">
                              <a:srgbClr val="FF99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30.05pt;margin-top:-70.5pt;width:394.6pt;height:83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" fillcolor="#ffebff" stroked="f">
                <v:fill opacity="0" color2="#f9f" angle="90" focus="100%" type="gradient"/>
              </v:rect>
            </w:pict>
          </mc:Fallback>
        </mc:AlternateContent>
      </w:r>
    </w:p>
    <w:p w:rsidR="002320A6" w:rsidRDefault="002320A6">
      <w:pPr>
        <w:jc w:val="left"/>
      </w:pPr>
    </w:p>
    <w:p w:rsidR="00900CB5" w:rsidRDefault="00900CB5">
      <w:pPr>
        <w:jc w:val="left"/>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5617DF" w:rsidP="005617DF">
      <w:pPr>
        <w:tabs>
          <w:tab w:val="left" w:pos="5978"/>
          <w:tab w:val="left" w:pos="8255"/>
          <w:tab w:val="right" w:pos="9072"/>
        </w:tabs>
      </w:pPr>
      <w:r>
        <w:tab/>
      </w:r>
      <w:r>
        <w:tab/>
      </w:r>
      <w:r>
        <w:tab/>
      </w:r>
    </w:p>
    <w:p w:rsidR="00900CB5" w:rsidRDefault="00900CB5" w:rsidP="00900CB5"/>
    <w:p w:rsidR="00900CB5" w:rsidRPr="00900CB5" w:rsidRDefault="00900CB5" w:rsidP="00900CB5"/>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Pr="00900CB5" w:rsidRDefault="00900CB5" w:rsidP="00900CB5">
      <w:pPr>
        <w:pStyle w:val="Nadpis2"/>
        <w:jc w:val="center"/>
        <w:rPr>
          <w:sz w:val="72"/>
          <w:szCs w:val="72"/>
        </w:rPr>
      </w:pPr>
      <w:bookmarkStart w:id="179" w:name="_Toc10803289"/>
      <w:r w:rsidRPr="00900CB5">
        <w:rPr>
          <w:sz w:val="72"/>
          <w:szCs w:val="72"/>
        </w:rPr>
        <w:t>Společné průřezové cíle, opatření a aktivity</w:t>
      </w:r>
      <w:bookmarkEnd w:id="179"/>
    </w:p>
    <w:p w:rsidR="00900CB5" w:rsidRDefault="00900CB5" w:rsidP="0013674E">
      <w:pPr>
        <w:pStyle w:val="Odstavecseseznamem"/>
        <w:ind w:left="0"/>
      </w:pPr>
    </w:p>
    <w:p w:rsidR="00194B07" w:rsidRDefault="00194B07">
      <w:pPr>
        <w:jc w:val="left"/>
        <w:sectPr w:rsidR="00194B07" w:rsidSect="00EF4DD8">
          <w:footerReference w:type="default" r:id="rId80"/>
          <w:pgSz w:w="11906" w:h="16838"/>
          <w:pgMar w:top="1417" w:right="1417" w:bottom="1417" w:left="1417" w:header="708" w:footer="708" w:gutter="0"/>
          <w:pgNumType w:start="1"/>
          <w:cols w:space="708"/>
          <w:docGrid w:linePitch="360"/>
        </w:sectPr>
      </w:pPr>
    </w:p>
    <w:p w:rsidR="00ED18FB" w:rsidRDefault="00ED18FB" w:rsidP="00ED18FB">
      <w:pPr>
        <w:spacing w:line="240" w:lineRule="auto"/>
      </w:pPr>
      <w:r w:rsidRPr="009E7EC4">
        <w:t>V oblasti společných</w:t>
      </w:r>
      <w:r>
        <w:t xml:space="preserve"> průřezových</w:t>
      </w:r>
      <w:r w:rsidRPr="009E7EC4">
        <w:t xml:space="preserve"> cílů jsou uvedena témata, která se týkala </w:t>
      </w:r>
      <w:r>
        <w:t>všech prioritních oblastí a více cílových skupin</w:t>
      </w:r>
      <w:r w:rsidRPr="009E7EC4">
        <w:t>.</w:t>
      </w:r>
      <w:r>
        <w:t xml:space="preserve"> Tato témata byla rozpracována</w:t>
      </w:r>
      <w:r w:rsidRPr="009E7EC4">
        <w:t xml:space="preserve"> v p</w:t>
      </w:r>
      <w:r>
        <w:t>racovních skupinách a předložena</w:t>
      </w:r>
      <w:r w:rsidRPr="009E7EC4">
        <w:t xml:space="preserve"> k projednání a schválení </w:t>
      </w:r>
      <w:r w:rsidR="00A23D12">
        <w:t>realizačnímu týmu</w:t>
      </w:r>
      <w:r w:rsidRPr="009E7EC4">
        <w:t xml:space="preserve"> KPSS, kde byly zformulovány společné cíle a opatření.</w:t>
      </w:r>
    </w:p>
    <w:p w:rsidR="00272689" w:rsidRDefault="00B06DB2" w:rsidP="00ED18FB">
      <w:pPr>
        <w:spacing w:line="240" w:lineRule="auto"/>
      </w:pPr>
      <w:r>
        <w:rPr>
          <w:rFonts w:ascii="Calibri" w:eastAsia="Times New Roman" w:hAnsi="Calibri" w:cs="Calibri"/>
          <w:b/>
          <w:color w:val="000000"/>
          <w:lang w:eastAsia="cs-CZ"/>
        </w:rPr>
        <w:t xml:space="preserve">Cíl 1   </w:t>
      </w:r>
      <w:r w:rsidR="00272689" w:rsidRPr="00684980">
        <w:rPr>
          <w:rFonts w:ascii="Calibri" w:eastAsia="Times New Roman" w:hAnsi="Calibri" w:cs="Calibri"/>
          <w:b/>
          <w:color w:val="000000"/>
          <w:lang w:eastAsia="cs-CZ"/>
        </w:rPr>
        <w:t>Podpora a stabilizace</w:t>
      </w:r>
      <w:r w:rsidR="00272689">
        <w:rPr>
          <w:rFonts w:ascii="Calibri" w:eastAsia="Times New Roman" w:hAnsi="Calibri" w:cs="Calibri"/>
          <w:b/>
          <w:color w:val="000000"/>
          <w:lang w:eastAsia="cs-CZ"/>
        </w:rPr>
        <w:t xml:space="preserve"> sítě</w:t>
      </w:r>
      <w:r w:rsidR="00272689" w:rsidRPr="00684980">
        <w:rPr>
          <w:rFonts w:ascii="Calibri" w:eastAsia="Times New Roman" w:hAnsi="Calibri" w:cs="Calibri"/>
          <w:b/>
          <w:color w:val="000000"/>
          <w:lang w:eastAsia="cs-CZ"/>
        </w:rPr>
        <w:t xml:space="preserve"> sociálních služeb</w:t>
      </w:r>
      <w:r w:rsidR="00272689">
        <w:t xml:space="preserve"> </w:t>
      </w:r>
    </w:p>
    <w:p w:rsidR="0001035F" w:rsidRDefault="0001035F" w:rsidP="006A6467">
      <w:pPr>
        <w:pStyle w:val="Odstavecseseznamem"/>
        <w:numPr>
          <w:ilvl w:val="0"/>
          <w:numId w:val="38"/>
        </w:numPr>
        <w:spacing w:line="240" w:lineRule="auto"/>
        <w:rPr>
          <w:rFonts w:ascii="Calibri" w:eastAsia="Times New Roman" w:hAnsi="Calibri" w:cs="Calibri"/>
          <w:color w:val="000000"/>
          <w:lang w:eastAsia="cs-CZ"/>
        </w:rPr>
      </w:pPr>
      <w:r w:rsidRPr="00957758">
        <w:rPr>
          <w:rFonts w:ascii="Calibri" w:eastAsia="Times New Roman" w:hAnsi="Calibri" w:cs="Calibri"/>
          <w:color w:val="000000"/>
          <w:lang w:eastAsia="cs-CZ"/>
        </w:rPr>
        <w:t>Komunitní plánování je nekončící proces, v rámci něhož dochází k neustálému porovnání zmapovaných potřeb s dostupnými finančními zdroji a stanovování priorit pro další období.</w:t>
      </w:r>
    </w:p>
    <w:p w:rsidR="006F4A42" w:rsidRPr="00957758" w:rsidRDefault="006F4A42" w:rsidP="006F4A42">
      <w:pPr>
        <w:pStyle w:val="Odstavecseseznamem"/>
        <w:spacing w:line="240" w:lineRule="auto"/>
        <w:rPr>
          <w:rFonts w:ascii="Calibri" w:eastAsia="Times New Roman" w:hAnsi="Calibri" w:cs="Calibri"/>
          <w:color w:val="000000"/>
          <w:lang w:eastAsia="cs-CZ"/>
        </w:rPr>
      </w:pPr>
    </w:p>
    <w:p w:rsidR="00272689" w:rsidRDefault="00272689" w:rsidP="006A6467">
      <w:pPr>
        <w:pStyle w:val="Odstavecseseznamem"/>
        <w:numPr>
          <w:ilvl w:val="0"/>
          <w:numId w:val="38"/>
        </w:numPr>
        <w:spacing w:line="240" w:lineRule="auto"/>
        <w:rPr>
          <w:rFonts w:ascii="Calibri" w:eastAsia="Times New Roman" w:hAnsi="Calibri" w:cs="Calibri"/>
          <w:color w:val="000000"/>
          <w:lang w:eastAsia="cs-CZ"/>
        </w:rPr>
      </w:pPr>
      <w:r w:rsidRPr="00957758">
        <w:rPr>
          <w:rFonts w:ascii="Calibri" w:eastAsia="Times New Roman" w:hAnsi="Calibri" w:cs="Calibri"/>
          <w:color w:val="000000"/>
          <w:lang w:eastAsia="cs-CZ"/>
        </w:rPr>
        <w:t>Základní principy poskytování služeb jsou upraveny zákonem 108/2006Sb., o sociálních službách, který obsahuje i závazné standardy kvality sociálních služeb, požadavky na odbornou způsobilost pracovníků a zásady financování. To všechno tvoří rámec fungování sociálních služeb, který podporuje jejich stabilizaci. V případě necitlivého zásahu do tohoto rámce může dojít k rozkolísání stability a ohrožení jistot uživatelů. Proto je třeba během celého období plnění střednědobého plánu dbát na podporu a stabilizaci stávajících SS.</w:t>
      </w:r>
    </w:p>
    <w:p w:rsidR="006F4A42" w:rsidRPr="00957758" w:rsidRDefault="006F4A42" w:rsidP="006F4A42">
      <w:pPr>
        <w:pStyle w:val="Odstavecseseznamem"/>
        <w:spacing w:line="240" w:lineRule="auto"/>
        <w:rPr>
          <w:rFonts w:ascii="Calibri" w:eastAsia="Times New Roman" w:hAnsi="Calibri" w:cs="Calibri"/>
          <w:color w:val="000000"/>
          <w:lang w:eastAsia="cs-CZ"/>
        </w:rPr>
      </w:pPr>
    </w:p>
    <w:p w:rsidR="00272689" w:rsidRDefault="00272689" w:rsidP="006A6467">
      <w:pPr>
        <w:pStyle w:val="Odstavecseseznamem"/>
        <w:numPr>
          <w:ilvl w:val="0"/>
          <w:numId w:val="38"/>
        </w:numPr>
        <w:spacing w:line="240" w:lineRule="auto"/>
        <w:rPr>
          <w:rFonts w:ascii="Calibri" w:eastAsia="Times New Roman" w:hAnsi="Calibri" w:cs="Calibri"/>
          <w:color w:val="000000"/>
          <w:lang w:eastAsia="cs-CZ"/>
        </w:rPr>
      </w:pPr>
      <w:r w:rsidRPr="00957758">
        <w:rPr>
          <w:rFonts w:ascii="Calibri" w:eastAsia="Times New Roman" w:hAnsi="Calibri" w:cs="Calibri"/>
          <w:color w:val="000000"/>
          <w:lang w:eastAsia="cs-CZ"/>
        </w:rPr>
        <w:t xml:space="preserve">Prostřednictvím obecních samospráv a Pardubického kraje je třeba vytvářet prostředí podpory a spolupráce, které </w:t>
      </w:r>
      <w:r w:rsidR="006F4A42">
        <w:rPr>
          <w:rFonts w:ascii="Calibri" w:eastAsia="Times New Roman" w:hAnsi="Calibri" w:cs="Calibri"/>
          <w:color w:val="000000"/>
          <w:lang w:eastAsia="cs-CZ"/>
        </w:rPr>
        <w:t xml:space="preserve">stabilizuje fungující sociální služby a </w:t>
      </w:r>
      <w:r w:rsidRPr="00957758">
        <w:rPr>
          <w:rFonts w:ascii="Calibri" w:eastAsia="Times New Roman" w:hAnsi="Calibri" w:cs="Calibri"/>
          <w:color w:val="000000"/>
          <w:lang w:eastAsia="cs-CZ"/>
        </w:rPr>
        <w:t>posiluje jistoty poskytovatelů, potažmo uživatelů.</w:t>
      </w:r>
    </w:p>
    <w:p w:rsidR="006F4A42" w:rsidRPr="006F4A42" w:rsidRDefault="006F4A42" w:rsidP="006F4A42">
      <w:pPr>
        <w:pStyle w:val="Odstavecseseznamem"/>
        <w:rPr>
          <w:rFonts w:ascii="Calibri" w:eastAsia="Times New Roman" w:hAnsi="Calibri" w:cs="Calibri"/>
          <w:color w:val="000000"/>
          <w:lang w:eastAsia="cs-CZ"/>
        </w:rPr>
      </w:pPr>
    </w:p>
    <w:p w:rsidR="00C975D4" w:rsidRDefault="00272689" w:rsidP="006A6467">
      <w:pPr>
        <w:pStyle w:val="Odstavecseseznamem"/>
        <w:numPr>
          <w:ilvl w:val="0"/>
          <w:numId w:val="38"/>
        </w:numPr>
        <w:spacing w:line="240" w:lineRule="auto"/>
        <w:rPr>
          <w:rFonts w:ascii="Calibri" w:eastAsia="Times New Roman" w:hAnsi="Calibri" w:cs="Calibri"/>
          <w:color w:val="000000"/>
          <w:lang w:eastAsia="cs-CZ"/>
        </w:rPr>
      </w:pPr>
      <w:r w:rsidRPr="006F4A42">
        <w:rPr>
          <w:rFonts w:ascii="Calibri" w:eastAsia="Times New Roman" w:hAnsi="Calibri" w:cs="Calibri"/>
          <w:color w:val="000000"/>
          <w:lang w:eastAsia="cs-CZ"/>
        </w:rPr>
        <w:t>Procesem tvorby KPSS</w:t>
      </w:r>
      <w:r w:rsidR="00C975D4" w:rsidRPr="006F4A42">
        <w:rPr>
          <w:rFonts w:ascii="Calibri" w:eastAsia="Times New Roman" w:hAnsi="Calibri" w:cs="Calibri"/>
          <w:color w:val="000000"/>
          <w:lang w:eastAsia="cs-CZ"/>
        </w:rPr>
        <w:t xml:space="preserve"> pro správní obvod ORP Hlinsko</w:t>
      </w:r>
      <w:r w:rsidRPr="006F4A42">
        <w:rPr>
          <w:rFonts w:ascii="Calibri" w:eastAsia="Times New Roman" w:hAnsi="Calibri" w:cs="Calibri"/>
          <w:color w:val="000000"/>
          <w:lang w:eastAsia="cs-CZ"/>
        </w:rPr>
        <w:t xml:space="preserve"> byla pověřena MAS Hlinecko</w:t>
      </w:r>
      <w:r w:rsidR="00C975D4" w:rsidRPr="006F4A42">
        <w:rPr>
          <w:rFonts w:ascii="Calibri" w:eastAsia="Times New Roman" w:hAnsi="Calibri" w:cs="Calibri"/>
          <w:color w:val="000000"/>
          <w:lang w:eastAsia="cs-CZ"/>
        </w:rPr>
        <w:t>,</w:t>
      </w:r>
      <w:r w:rsidRPr="006F4A42">
        <w:rPr>
          <w:rFonts w:ascii="Calibri" w:eastAsia="Times New Roman" w:hAnsi="Calibri" w:cs="Calibri"/>
          <w:color w:val="000000"/>
          <w:lang w:eastAsia="cs-CZ"/>
        </w:rPr>
        <w:t xml:space="preserve"> </w:t>
      </w:r>
      <w:r w:rsidR="00957758" w:rsidRPr="006F4A42">
        <w:rPr>
          <w:rFonts w:ascii="Calibri" w:eastAsia="Times New Roman" w:hAnsi="Calibri" w:cs="Calibri"/>
          <w:color w:val="000000"/>
          <w:lang w:eastAsia="cs-CZ"/>
        </w:rPr>
        <w:t xml:space="preserve">která </w:t>
      </w:r>
      <w:r w:rsidR="00C975D4" w:rsidRPr="006F4A42">
        <w:rPr>
          <w:rFonts w:ascii="Calibri" w:eastAsia="Times New Roman" w:hAnsi="Calibri" w:cs="Calibri"/>
          <w:color w:val="000000"/>
          <w:lang w:eastAsia="cs-CZ"/>
        </w:rPr>
        <w:t>má zkušenost s tvorbou strategie rozvoje území</w:t>
      </w:r>
      <w:r w:rsidRPr="006F4A42">
        <w:rPr>
          <w:rFonts w:ascii="Calibri" w:eastAsia="Times New Roman" w:hAnsi="Calibri" w:cs="Calibri"/>
          <w:color w:val="000000"/>
          <w:lang w:eastAsia="cs-CZ"/>
        </w:rPr>
        <w:t xml:space="preserve"> a vytváří prostředí pro rozvoj místního potenciálu.  Navázala, tedy při přípravě KPSS na spolupráci s obcemi, zástupci obcí jsou členy valné hromady MAS, všichni starostové obcí byli osobně osloveni a zapojili se do procesu plánování. Je žádoucí, aby takto bylo postupováno i nadále, aby se spolupráce obcí, poskytovatelů SS a </w:t>
      </w:r>
      <w:r w:rsidR="00C975D4" w:rsidRPr="006F4A42">
        <w:rPr>
          <w:rFonts w:ascii="Calibri" w:eastAsia="Times New Roman" w:hAnsi="Calibri" w:cs="Calibri"/>
          <w:color w:val="000000"/>
          <w:lang w:eastAsia="cs-CZ"/>
        </w:rPr>
        <w:t>široké veřejnosti</w:t>
      </w:r>
      <w:r w:rsidRPr="006F4A42">
        <w:rPr>
          <w:rFonts w:ascii="Calibri" w:eastAsia="Times New Roman" w:hAnsi="Calibri" w:cs="Calibri"/>
          <w:color w:val="000000"/>
          <w:lang w:eastAsia="cs-CZ"/>
        </w:rPr>
        <w:t xml:space="preserve"> prohlubovala</w:t>
      </w:r>
      <w:r w:rsidR="00C975D4" w:rsidRPr="006F4A42">
        <w:rPr>
          <w:rFonts w:ascii="Calibri" w:eastAsia="Times New Roman" w:hAnsi="Calibri" w:cs="Calibri"/>
          <w:color w:val="000000"/>
          <w:lang w:eastAsia="cs-CZ"/>
        </w:rPr>
        <w:t xml:space="preserve"> a vedla k podpoře a stabilizaci SS.</w:t>
      </w:r>
    </w:p>
    <w:p w:rsidR="006F4A42" w:rsidRPr="006F4A42" w:rsidRDefault="006F4A42" w:rsidP="006F4A42">
      <w:pPr>
        <w:pStyle w:val="Odstavecseseznamem"/>
        <w:rPr>
          <w:rFonts w:ascii="Calibri" w:eastAsia="Times New Roman" w:hAnsi="Calibri" w:cs="Calibri"/>
          <w:color w:val="000000"/>
          <w:lang w:eastAsia="cs-CZ"/>
        </w:rPr>
      </w:pPr>
    </w:p>
    <w:p w:rsidR="008F0E35" w:rsidRPr="006F4A42" w:rsidRDefault="00C975D4" w:rsidP="006A6467">
      <w:pPr>
        <w:pStyle w:val="Odstavecseseznamem"/>
        <w:numPr>
          <w:ilvl w:val="0"/>
          <w:numId w:val="38"/>
        </w:numPr>
        <w:spacing w:line="240" w:lineRule="auto"/>
        <w:rPr>
          <w:rFonts w:ascii="Calibri" w:eastAsia="Times New Roman" w:hAnsi="Calibri" w:cs="Calibri"/>
          <w:color w:val="000000"/>
          <w:lang w:eastAsia="cs-CZ"/>
        </w:rPr>
      </w:pPr>
      <w:r w:rsidRPr="006F4A42">
        <w:rPr>
          <w:rFonts w:ascii="Calibri" w:eastAsia="Times New Roman" w:hAnsi="Calibri" w:cs="Calibri"/>
          <w:color w:val="000000"/>
          <w:lang w:eastAsia="cs-CZ"/>
        </w:rPr>
        <w:t>J</w:t>
      </w:r>
      <w:r w:rsidR="00B06DB2" w:rsidRPr="006F4A42">
        <w:rPr>
          <w:rFonts w:ascii="Calibri" w:eastAsia="Times New Roman" w:hAnsi="Calibri" w:cs="Calibri"/>
          <w:color w:val="000000"/>
          <w:lang w:eastAsia="cs-CZ"/>
        </w:rPr>
        <w:t xml:space="preserve">edním ze základních a dlouhodobých cílů komunitního plánování je efektivní způsob přenosu informací. </w:t>
      </w:r>
      <w:r w:rsidR="00276667" w:rsidRPr="006F4A42">
        <w:rPr>
          <w:rFonts w:ascii="Calibri" w:eastAsia="Times New Roman" w:hAnsi="Calibri" w:cs="Calibri"/>
          <w:color w:val="000000"/>
          <w:lang w:eastAsia="cs-CZ"/>
        </w:rPr>
        <w:t>Stabilizace</w:t>
      </w:r>
      <w:r w:rsidR="00B06DB2" w:rsidRPr="006F4A42">
        <w:rPr>
          <w:rFonts w:ascii="Calibri" w:eastAsia="Times New Roman" w:hAnsi="Calibri" w:cs="Calibri"/>
          <w:color w:val="000000"/>
          <w:lang w:eastAsia="cs-CZ"/>
        </w:rPr>
        <w:t xml:space="preserve"> sociálních</w:t>
      </w:r>
      <w:r w:rsidR="00276667" w:rsidRPr="006F4A42">
        <w:rPr>
          <w:rFonts w:ascii="Calibri" w:eastAsia="Times New Roman" w:hAnsi="Calibri" w:cs="Calibri"/>
          <w:color w:val="000000"/>
          <w:lang w:eastAsia="cs-CZ"/>
        </w:rPr>
        <w:t xml:space="preserve"> služeb dosáhneme mimo jiné i zvýšením informovanosti odborné i laické veřejnosti o možnostech nabídky podpory a pomoci v sociální oblasti</w:t>
      </w:r>
      <w:r w:rsidR="00455845" w:rsidRPr="006F4A42">
        <w:rPr>
          <w:rFonts w:ascii="Calibri" w:eastAsia="Times New Roman" w:hAnsi="Calibri" w:cs="Calibri"/>
          <w:color w:val="000000"/>
          <w:lang w:eastAsia="cs-CZ"/>
        </w:rPr>
        <w:t xml:space="preserve"> a podporou přiblížení pracovišť služeb do území.</w:t>
      </w:r>
      <w:r w:rsidR="00276667" w:rsidRPr="006F4A42">
        <w:rPr>
          <w:rFonts w:ascii="Calibri" w:eastAsia="Times New Roman" w:hAnsi="Calibri" w:cs="Calibri"/>
          <w:color w:val="000000"/>
          <w:lang w:eastAsia="cs-CZ"/>
        </w:rPr>
        <w:t xml:space="preserve"> </w:t>
      </w:r>
    </w:p>
    <w:p w:rsidR="00B06DB2" w:rsidRDefault="00B06DB2" w:rsidP="008F0E35">
      <w:pPr>
        <w:spacing w:after="0" w:line="240" w:lineRule="auto"/>
        <w:rPr>
          <w:rFonts w:ascii="Calibri" w:eastAsia="Times New Roman" w:hAnsi="Calibri" w:cs="Calibri"/>
          <w:color w:val="000000"/>
          <w:lang w:eastAsia="cs-CZ"/>
        </w:rPr>
      </w:pPr>
    </w:p>
    <w:p w:rsidR="00B06DB2" w:rsidRDefault="00B06DB2" w:rsidP="00B06DB2">
      <w:pPr>
        <w:spacing w:after="0" w:line="240" w:lineRule="auto"/>
        <w:rPr>
          <w:rFonts w:ascii="Calibri" w:eastAsia="Times New Roman" w:hAnsi="Calibri" w:cs="Calibri"/>
          <w:b/>
          <w:color w:val="000000"/>
          <w:lang w:eastAsia="cs-CZ"/>
        </w:rPr>
      </w:pPr>
      <w:r>
        <w:rPr>
          <w:rFonts w:ascii="Calibri" w:eastAsia="Times New Roman" w:hAnsi="Calibri" w:cs="Calibri"/>
          <w:b/>
          <w:color w:val="000000"/>
          <w:lang w:eastAsia="cs-CZ"/>
        </w:rPr>
        <w:t xml:space="preserve">Cíl 2 Bezbariérová dostupnost </w:t>
      </w:r>
      <w:r w:rsidRPr="0063056C">
        <w:rPr>
          <w:rFonts w:ascii="Calibri" w:eastAsia="Times New Roman" w:hAnsi="Calibri" w:cs="Calibri"/>
          <w:b/>
          <w:color w:val="000000"/>
          <w:lang w:eastAsia="cs-CZ"/>
        </w:rPr>
        <w:t xml:space="preserve">sociálních služeb, </w:t>
      </w:r>
      <w:r>
        <w:rPr>
          <w:rFonts w:ascii="Calibri" w:eastAsia="Times New Roman" w:hAnsi="Calibri" w:cs="Calibri"/>
          <w:b/>
          <w:color w:val="000000"/>
          <w:lang w:eastAsia="cs-CZ"/>
        </w:rPr>
        <w:t>veřejných budov</w:t>
      </w:r>
      <w:r w:rsidRPr="0063056C">
        <w:rPr>
          <w:rFonts w:ascii="Calibri" w:eastAsia="Times New Roman" w:hAnsi="Calibri" w:cs="Calibri"/>
          <w:b/>
          <w:color w:val="000000"/>
          <w:lang w:eastAsia="cs-CZ"/>
        </w:rPr>
        <w:t xml:space="preserve"> a veřejných prostranství</w:t>
      </w:r>
    </w:p>
    <w:p w:rsidR="00B06DB2" w:rsidRDefault="00B06DB2" w:rsidP="00B06DB2">
      <w:pPr>
        <w:spacing w:after="0" w:line="240" w:lineRule="auto"/>
        <w:rPr>
          <w:rFonts w:cstheme="minorHAnsi"/>
        </w:rPr>
      </w:pPr>
    </w:p>
    <w:p w:rsidR="008F0E35" w:rsidRDefault="00B06DB2" w:rsidP="006A6467">
      <w:pPr>
        <w:pStyle w:val="Odstavecseseznamem"/>
        <w:numPr>
          <w:ilvl w:val="0"/>
          <w:numId w:val="39"/>
        </w:numPr>
        <w:spacing w:line="240" w:lineRule="auto"/>
        <w:rPr>
          <w:rFonts w:ascii="Calibri" w:eastAsia="Times New Roman" w:hAnsi="Calibri" w:cs="Calibri"/>
          <w:color w:val="000000"/>
          <w:lang w:eastAsia="cs-CZ"/>
        </w:rPr>
      </w:pPr>
      <w:r w:rsidRPr="006F4A42">
        <w:rPr>
          <w:rFonts w:cstheme="minorHAnsi"/>
        </w:rPr>
        <w:t>Přístupnost veřejných budov, sociálních služeb, infrastruktury a dopravní sítě je důležitým faktorem kvality života obyvatelstva a hraje tak klíčovou úlohu pro volbu místa bydliště a pracoviště.</w:t>
      </w:r>
      <w:r w:rsidR="0083489E" w:rsidRPr="006F4A42">
        <w:rPr>
          <w:rFonts w:ascii="Calibri" w:eastAsia="Times New Roman" w:hAnsi="Calibri" w:cs="Calibri"/>
          <w:color w:val="000000"/>
          <w:lang w:eastAsia="cs-CZ"/>
        </w:rPr>
        <w:t xml:space="preserve"> Struktura vytvořená pro KPSS je ideální platformou pro rozvinutí diskuse nad tímto problémem v území.</w:t>
      </w:r>
    </w:p>
    <w:p w:rsidR="006F4A42" w:rsidRDefault="006F4A42" w:rsidP="006F4A42">
      <w:pPr>
        <w:pStyle w:val="Odstavecseseznamem"/>
        <w:spacing w:line="240" w:lineRule="auto"/>
        <w:rPr>
          <w:rFonts w:ascii="Calibri" w:eastAsia="Times New Roman" w:hAnsi="Calibri" w:cs="Calibri"/>
          <w:color w:val="000000"/>
          <w:lang w:eastAsia="cs-CZ"/>
        </w:rPr>
      </w:pPr>
    </w:p>
    <w:p w:rsidR="0083489E" w:rsidRPr="006F4A42" w:rsidRDefault="0083489E" w:rsidP="006A6467">
      <w:pPr>
        <w:pStyle w:val="Odstavecseseznamem"/>
        <w:numPr>
          <w:ilvl w:val="0"/>
          <w:numId w:val="39"/>
        </w:numPr>
        <w:spacing w:line="240" w:lineRule="auto"/>
        <w:rPr>
          <w:rFonts w:cstheme="minorHAnsi"/>
        </w:rPr>
      </w:pPr>
      <w:r w:rsidRPr="006F4A42">
        <w:rPr>
          <w:rFonts w:cstheme="minorHAnsi"/>
          <w:color w:val="000000"/>
        </w:rPr>
        <w:t>Pod pojem </w:t>
      </w:r>
      <w:r w:rsidRPr="006F4A42">
        <w:rPr>
          <w:rFonts w:cstheme="minorHAnsi"/>
          <w:iCs/>
          <w:color w:val="000000"/>
        </w:rPr>
        <w:t>omezená schopnost pohybu a orientace</w:t>
      </w:r>
      <w:r w:rsidRPr="006F4A42">
        <w:rPr>
          <w:rFonts w:cstheme="minorHAnsi"/>
          <w:color w:val="000000"/>
        </w:rPr>
        <w:t> nelze zahrnout pouze osoby se zdravotním postižením, tedy osoby, které z důvodu nemoci nebo vrozeného stavu se mohou jen obtížně pohybovat, vidět, slyšet nebo vnímat. Kromě této skupiny osob sem musíme zahrnout také osoby, které mají dočasně či přechodně omezenou schopnost pohybu a orientace (od zlomené nohy až po skutečnost, že máme malé dítě či několik těžkých nákupních tašek). Ve stavebním zákoně jsou</w:t>
      </w:r>
      <w:r w:rsidRPr="006F4A42">
        <w:rPr>
          <w:rFonts w:cstheme="minorHAnsi"/>
        </w:rPr>
        <w:t xml:space="preserve"> stanoveny požadavky na </w:t>
      </w:r>
      <w:r w:rsidRPr="006F4A42">
        <w:rPr>
          <w:rFonts w:cstheme="minorHAnsi"/>
          <w:color w:val="000000"/>
        </w:rPr>
        <w:t xml:space="preserve">bezbariérové užívání stavby pro osoby pokročilého  věku,  těhotné  ženy, osoby  doprovázející dítě v kočárku, dítě do tří let, osoby s mentálním postižením a osobami s omezenou schopností  pohybu nebo orientace. </w:t>
      </w:r>
      <w:r w:rsidRPr="006F4A42">
        <w:rPr>
          <w:rFonts w:cstheme="minorHAnsi"/>
        </w:rPr>
        <w:t>Přístupná dopravní infrastruktura je jednou ze základních podmínek pro zapojení osob se sníženou schopností pohybu a orientace do aktivního života společnosti.</w:t>
      </w:r>
    </w:p>
    <w:p w:rsidR="006F4A42" w:rsidRDefault="006F4A42" w:rsidP="00ED18FB">
      <w:pPr>
        <w:spacing w:line="240" w:lineRule="auto"/>
        <w:rPr>
          <w:rFonts w:ascii="Calibri" w:eastAsia="Times New Roman" w:hAnsi="Calibri" w:cs="Calibri"/>
          <w:b/>
          <w:color w:val="000000"/>
          <w:lang w:eastAsia="cs-CZ"/>
        </w:rPr>
      </w:pPr>
    </w:p>
    <w:p w:rsidR="0083489E" w:rsidRDefault="0083489E" w:rsidP="00ED18FB">
      <w:pPr>
        <w:spacing w:line="240" w:lineRule="auto"/>
        <w:rPr>
          <w:rFonts w:ascii="Calibri" w:eastAsia="Times New Roman" w:hAnsi="Calibri" w:cs="Calibri"/>
          <w:b/>
          <w:color w:val="000000"/>
          <w:lang w:eastAsia="cs-CZ"/>
        </w:rPr>
      </w:pPr>
      <w:r>
        <w:rPr>
          <w:rFonts w:ascii="Calibri" w:eastAsia="Times New Roman" w:hAnsi="Calibri" w:cs="Calibri"/>
          <w:b/>
          <w:color w:val="000000"/>
          <w:lang w:eastAsia="cs-CZ"/>
        </w:rPr>
        <w:t xml:space="preserve">Cíl 3  </w:t>
      </w:r>
      <w:r w:rsidRPr="00CA45C9">
        <w:rPr>
          <w:rFonts w:ascii="Calibri" w:eastAsia="Times New Roman" w:hAnsi="Calibri" w:cs="Calibri"/>
          <w:b/>
          <w:color w:val="000000"/>
          <w:lang w:eastAsia="cs-CZ"/>
        </w:rPr>
        <w:t xml:space="preserve">Zvýšit dostupnost a nabídku </w:t>
      </w:r>
      <w:r>
        <w:rPr>
          <w:rFonts w:ascii="Calibri" w:eastAsia="Times New Roman" w:hAnsi="Calibri" w:cs="Calibri"/>
          <w:b/>
          <w:color w:val="000000"/>
          <w:lang w:eastAsia="cs-CZ"/>
        </w:rPr>
        <w:t>vhodného bydlení</w:t>
      </w:r>
    </w:p>
    <w:p w:rsidR="006F4A42" w:rsidRPr="006F4A42" w:rsidRDefault="00C975D4" w:rsidP="006A6467">
      <w:pPr>
        <w:pStyle w:val="Odstavecseseznamem"/>
        <w:numPr>
          <w:ilvl w:val="0"/>
          <w:numId w:val="40"/>
        </w:numPr>
        <w:spacing w:line="240" w:lineRule="auto"/>
      </w:pPr>
      <w:r w:rsidRPr="00C975D4">
        <w:t>Zajištění dostupného bydlení je problémem všech cílových skupin, zejména občanů se zdravotním postižením, seniorů, vícečetných rodin</w:t>
      </w:r>
      <w:r>
        <w:t>.</w:t>
      </w:r>
      <w:r w:rsidRPr="006F4A42">
        <w:rPr>
          <w:rFonts w:cstheme="minorHAnsi"/>
        </w:rPr>
        <w:t xml:space="preserve"> </w:t>
      </w:r>
      <w:r w:rsidR="004F63DB" w:rsidRPr="006F4A42">
        <w:rPr>
          <w:rFonts w:cstheme="minorHAnsi"/>
        </w:rPr>
        <w:t xml:space="preserve">Správním obvod ORP Hlinsko tvoří 22 obcí, ve kterých žije cca 21 tis. obyvatel. Počet obyvatel má od roku 2008 do roku 2018 klesající tendenci cca o 500 obyvatel. </w:t>
      </w:r>
    </w:p>
    <w:p w:rsidR="006F4A42" w:rsidRPr="006F4A42" w:rsidRDefault="006F4A42" w:rsidP="006F4A42">
      <w:pPr>
        <w:pStyle w:val="Odstavecseseznamem"/>
        <w:spacing w:line="240" w:lineRule="auto"/>
      </w:pPr>
    </w:p>
    <w:p w:rsidR="006F4A42" w:rsidRPr="006F4A42" w:rsidRDefault="004F63DB" w:rsidP="006A6467">
      <w:pPr>
        <w:pStyle w:val="Odstavecseseznamem"/>
        <w:numPr>
          <w:ilvl w:val="0"/>
          <w:numId w:val="40"/>
        </w:numPr>
        <w:spacing w:line="240" w:lineRule="auto"/>
      </w:pPr>
      <w:r w:rsidRPr="006F4A42">
        <w:rPr>
          <w:rFonts w:cstheme="minorHAnsi"/>
        </w:rPr>
        <w:t>V území je k dispozici asi 450 bytů ve vlastnictví obcí, asi o 50 z nich se dá napsat, že mají charakter sociálních bytů. Z tohoto počtu je 324 bytů ve vlastnictví města Hlinska. Všechny obce území evidují asi 60 žádostí o byt</w:t>
      </w:r>
      <w:r w:rsidR="003F1E79" w:rsidRPr="006F4A42">
        <w:rPr>
          <w:rFonts w:cstheme="minorHAnsi"/>
        </w:rPr>
        <w:t>, z toho asi 2/3 potřebují vhodné a dostupné bydlení.</w:t>
      </w:r>
      <w:r w:rsidR="00281B76" w:rsidRPr="006F4A42">
        <w:rPr>
          <w:rFonts w:cstheme="minorHAnsi"/>
        </w:rPr>
        <w:t xml:space="preserve"> V horizontu 3 let plánují 4 obce výstavbu 18 bytů. Z toho město Hlinsko 8 sociálních bytů s uvedením do provozu v roce 2019. Cílovou skupinou, která může tyto byty získat, jsou osoby v bytové nouzi.</w:t>
      </w:r>
      <w:r w:rsidR="00E86EF8" w:rsidRPr="006F4A42">
        <w:rPr>
          <w:rFonts w:cstheme="minorHAnsi"/>
        </w:rPr>
        <w:t xml:space="preserve"> </w:t>
      </w:r>
    </w:p>
    <w:p w:rsidR="006F4A42" w:rsidRDefault="006F4A42" w:rsidP="006F4A42">
      <w:pPr>
        <w:pStyle w:val="Odstavecseseznamem"/>
      </w:pPr>
    </w:p>
    <w:p w:rsidR="00B06DB2" w:rsidRPr="009E7EC4" w:rsidRDefault="00E86EF8" w:rsidP="006A6467">
      <w:pPr>
        <w:pStyle w:val="Odstavecseseznamem"/>
        <w:numPr>
          <w:ilvl w:val="0"/>
          <w:numId w:val="40"/>
        </w:numPr>
        <w:spacing w:line="240" w:lineRule="auto"/>
      </w:pPr>
      <w:r w:rsidRPr="006F4A42">
        <w:rPr>
          <w:rFonts w:cstheme="minorHAnsi"/>
        </w:rPr>
        <w:t>Podrobná analýza stavu bydlení a potřebnosti jednotlivých cílových skupin by přispěla k možnosti vytvoření koncepce dostupného bydlení.</w:t>
      </w:r>
    </w:p>
    <w:p w:rsidR="00A32977" w:rsidRPr="00A32977" w:rsidRDefault="00A32977" w:rsidP="00A32977"/>
    <w:tbl>
      <w:tblPr>
        <w:tblW w:w="92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gridCol w:w="7229"/>
      </w:tblGrid>
      <w:tr w:rsidR="00A32977" w:rsidRPr="00A32977" w:rsidTr="0052372D">
        <w:trPr>
          <w:trHeight w:val="288"/>
        </w:trPr>
        <w:tc>
          <w:tcPr>
            <w:tcW w:w="9226" w:type="dxa"/>
            <w:gridSpan w:val="2"/>
            <w:shd w:val="clear" w:color="auto" w:fill="FF99FF"/>
            <w:noWrap/>
            <w:vAlign w:val="bottom"/>
            <w:hideMark/>
          </w:tcPr>
          <w:p w:rsidR="00A32977" w:rsidRPr="00A32977" w:rsidRDefault="000B3DA1" w:rsidP="000B3DA1">
            <w:pPr>
              <w:pStyle w:val="Nadpis2"/>
              <w:numPr>
                <w:ilvl w:val="0"/>
                <w:numId w:val="0"/>
              </w:numPr>
              <w:ind w:left="576" w:hanging="576"/>
              <w:jc w:val="center"/>
              <w:rPr>
                <w:rFonts w:ascii="Calibri" w:eastAsia="Times New Roman" w:hAnsi="Calibri" w:cs="Calibri"/>
                <w:color w:val="000000"/>
                <w:lang w:eastAsia="cs-CZ"/>
              </w:rPr>
            </w:pPr>
            <w:bookmarkStart w:id="180" w:name="_Toc855525"/>
            <w:bookmarkStart w:id="181" w:name="_Toc856792"/>
            <w:bookmarkStart w:id="182" w:name="_Toc2844807"/>
            <w:bookmarkStart w:id="183" w:name="_Toc10803290"/>
            <w:r>
              <w:t>Společné průřezové</w:t>
            </w:r>
            <w:r w:rsidR="00634343">
              <w:t xml:space="preserve"> rozvojové</w:t>
            </w:r>
            <w:r>
              <w:t xml:space="preserve"> cíle, opatření a aktivity</w:t>
            </w:r>
            <w:bookmarkEnd w:id="180"/>
            <w:bookmarkEnd w:id="181"/>
            <w:bookmarkEnd w:id="182"/>
            <w:bookmarkEnd w:id="183"/>
          </w:p>
        </w:tc>
      </w:tr>
      <w:tr w:rsidR="00A32977" w:rsidRPr="00A32977" w:rsidTr="00AE3B79">
        <w:trPr>
          <w:trHeight w:val="288"/>
        </w:trPr>
        <w:tc>
          <w:tcPr>
            <w:tcW w:w="1997" w:type="dxa"/>
            <w:shd w:val="clear" w:color="000000" w:fill="BFBFBF"/>
            <w:noWrap/>
            <w:vAlign w:val="bottom"/>
            <w:hideMark/>
          </w:tcPr>
          <w:p w:rsidR="00A32977" w:rsidRPr="00684980" w:rsidRDefault="00D51273" w:rsidP="00D51273">
            <w:pPr>
              <w:spacing w:after="0" w:line="240" w:lineRule="auto"/>
              <w:jc w:val="left"/>
              <w:rPr>
                <w:rFonts w:ascii="Calibri" w:eastAsia="Times New Roman" w:hAnsi="Calibri" w:cs="Calibri"/>
                <w:b/>
                <w:color w:val="000000"/>
                <w:lang w:eastAsia="cs-CZ"/>
              </w:rPr>
            </w:pPr>
            <w:r>
              <w:rPr>
                <w:rFonts w:ascii="Calibri" w:eastAsia="Times New Roman" w:hAnsi="Calibri" w:cs="Calibri"/>
                <w:b/>
                <w:color w:val="000000"/>
                <w:lang w:eastAsia="cs-CZ"/>
              </w:rPr>
              <w:t xml:space="preserve">Cíl </w:t>
            </w:r>
            <w:r w:rsidR="00A32977" w:rsidRPr="00684980">
              <w:rPr>
                <w:rFonts w:ascii="Calibri" w:eastAsia="Times New Roman" w:hAnsi="Calibri" w:cs="Calibri"/>
                <w:b/>
                <w:color w:val="000000"/>
                <w:lang w:eastAsia="cs-CZ"/>
              </w:rPr>
              <w:t xml:space="preserve">1 </w:t>
            </w:r>
          </w:p>
        </w:tc>
        <w:tc>
          <w:tcPr>
            <w:tcW w:w="7229" w:type="dxa"/>
            <w:shd w:val="clear" w:color="000000" w:fill="BFBFBF"/>
            <w:noWrap/>
            <w:vAlign w:val="bottom"/>
            <w:hideMark/>
          </w:tcPr>
          <w:p w:rsidR="00A32977" w:rsidRPr="00684980" w:rsidRDefault="00A32977" w:rsidP="00BB3AD0">
            <w:pPr>
              <w:spacing w:after="0" w:line="240" w:lineRule="auto"/>
              <w:jc w:val="left"/>
              <w:rPr>
                <w:rFonts w:ascii="Calibri" w:eastAsia="Times New Roman" w:hAnsi="Calibri" w:cs="Calibri"/>
                <w:b/>
                <w:color w:val="000000"/>
                <w:lang w:eastAsia="cs-CZ"/>
              </w:rPr>
            </w:pPr>
            <w:r w:rsidRPr="00684980">
              <w:rPr>
                <w:rFonts w:ascii="Calibri" w:eastAsia="Times New Roman" w:hAnsi="Calibri" w:cs="Calibri"/>
                <w:b/>
                <w:color w:val="000000"/>
                <w:lang w:eastAsia="cs-CZ"/>
              </w:rPr>
              <w:t>Podpora a stabilizace</w:t>
            </w:r>
            <w:r w:rsidR="00BB3AD0">
              <w:rPr>
                <w:rFonts w:ascii="Calibri" w:eastAsia="Times New Roman" w:hAnsi="Calibri" w:cs="Calibri"/>
                <w:b/>
                <w:color w:val="000000"/>
                <w:lang w:eastAsia="cs-CZ"/>
              </w:rPr>
              <w:t xml:space="preserve"> sítě</w:t>
            </w:r>
            <w:r w:rsidRPr="00684980">
              <w:rPr>
                <w:rFonts w:ascii="Calibri" w:eastAsia="Times New Roman" w:hAnsi="Calibri" w:cs="Calibri"/>
                <w:b/>
                <w:color w:val="000000"/>
                <w:lang w:eastAsia="cs-CZ"/>
              </w:rPr>
              <w:t xml:space="preserve"> sociálních služeb</w:t>
            </w:r>
          </w:p>
        </w:tc>
      </w:tr>
      <w:tr w:rsidR="00A32977" w:rsidRPr="00A32977" w:rsidTr="003170C3">
        <w:trPr>
          <w:trHeight w:val="1152"/>
        </w:trPr>
        <w:tc>
          <w:tcPr>
            <w:tcW w:w="1997" w:type="dxa"/>
            <w:shd w:val="clear" w:color="auto" w:fill="BFBFBF" w:themeFill="background1" w:themeFillShade="BF"/>
            <w:noWrap/>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 xml:space="preserve">Zdůvodnění </w:t>
            </w:r>
            <w:r>
              <w:rPr>
                <w:rFonts w:ascii="Calibri" w:eastAsia="Times New Roman" w:hAnsi="Calibri" w:cs="Calibri"/>
                <w:color w:val="000000"/>
                <w:lang w:eastAsia="cs-CZ"/>
              </w:rPr>
              <w:t>cíle</w:t>
            </w:r>
          </w:p>
        </w:tc>
        <w:tc>
          <w:tcPr>
            <w:tcW w:w="7229" w:type="dxa"/>
            <w:shd w:val="clear" w:color="auto" w:fill="auto"/>
            <w:vAlign w:val="bottom"/>
            <w:hideMark/>
          </w:tcPr>
          <w:p w:rsidR="00A32977" w:rsidRPr="00A32977" w:rsidRDefault="00A32977" w:rsidP="00272689">
            <w:pPr>
              <w:spacing w:after="0" w:line="240" w:lineRule="auto"/>
              <w:rPr>
                <w:rFonts w:ascii="Calibri" w:eastAsia="Times New Roman" w:hAnsi="Calibri" w:cs="Calibri"/>
                <w:color w:val="000000"/>
                <w:lang w:eastAsia="cs-CZ"/>
              </w:rPr>
            </w:pPr>
            <w:r w:rsidRPr="00A32977">
              <w:rPr>
                <w:rFonts w:ascii="Calibri" w:eastAsia="Times New Roman" w:hAnsi="Calibri" w:cs="Calibri"/>
                <w:color w:val="000000"/>
                <w:lang w:eastAsia="cs-CZ"/>
              </w:rPr>
              <w:t>Sociální služby</w:t>
            </w:r>
            <w:r>
              <w:rPr>
                <w:rFonts w:ascii="Calibri" w:eastAsia="Times New Roman" w:hAnsi="Calibri" w:cs="Calibri"/>
                <w:color w:val="000000"/>
                <w:lang w:eastAsia="cs-CZ"/>
              </w:rPr>
              <w:t xml:space="preserve"> </w:t>
            </w:r>
            <w:r w:rsidRPr="00A32977">
              <w:rPr>
                <w:rFonts w:ascii="Calibri" w:eastAsia="Times New Roman" w:hAnsi="Calibri" w:cs="Calibri"/>
                <w:color w:val="000000"/>
                <w:lang w:eastAsia="cs-CZ"/>
              </w:rPr>
              <w:t>musí být</w:t>
            </w:r>
            <w:r w:rsidR="008F54AF">
              <w:rPr>
                <w:rFonts w:ascii="Calibri" w:eastAsia="Times New Roman" w:hAnsi="Calibri" w:cs="Calibri"/>
                <w:color w:val="000000"/>
                <w:lang w:eastAsia="cs-CZ"/>
              </w:rPr>
              <w:t xml:space="preserve"> pro občany území</w:t>
            </w:r>
            <w:r>
              <w:rPr>
                <w:rFonts w:ascii="Calibri" w:eastAsia="Times New Roman" w:hAnsi="Calibri" w:cs="Calibri"/>
                <w:color w:val="000000"/>
                <w:lang w:eastAsia="cs-CZ"/>
              </w:rPr>
              <w:t xml:space="preserve"> významnou oporou v</w:t>
            </w:r>
            <w:r w:rsidR="008F54AF">
              <w:rPr>
                <w:rFonts w:ascii="Calibri" w:eastAsia="Times New Roman" w:hAnsi="Calibri" w:cs="Calibri"/>
                <w:color w:val="000000"/>
                <w:lang w:eastAsia="cs-CZ"/>
              </w:rPr>
              <w:t>e složitých</w:t>
            </w:r>
            <w:r>
              <w:rPr>
                <w:rFonts w:ascii="Calibri" w:eastAsia="Times New Roman" w:hAnsi="Calibri" w:cs="Calibri"/>
                <w:color w:val="000000"/>
                <w:lang w:eastAsia="cs-CZ"/>
              </w:rPr>
              <w:t xml:space="preserve"> životních</w:t>
            </w:r>
            <w:r w:rsidR="009026AE">
              <w:rPr>
                <w:rFonts w:ascii="Calibri" w:eastAsia="Times New Roman" w:hAnsi="Calibri" w:cs="Calibri"/>
                <w:color w:val="000000"/>
                <w:lang w:eastAsia="cs-CZ"/>
              </w:rPr>
              <w:t xml:space="preserve"> </w:t>
            </w:r>
            <w:r>
              <w:rPr>
                <w:rFonts w:ascii="Calibri" w:eastAsia="Times New Roman" w:hAnsi="Calibri" w:cs="Calibri"/>
                <w:color w:val="000000"/>
                <w:lang w:eastAsia="cs-CZ"/>
              </w:rPr>
              <w:t>situacích</w:t>
            </w:r>
            <w:r w:rsidR="009026AE">
              <w:rPr>
                <w:rFonts w:ascii="Calibri" w:eastAsia="Times New Roman" w:hAnsi="Calibri" w:cs="Calibri"/>
                <w:color w:val="000000"/>
                <w:lang w:eastAsia="cs-CZ"/>
              </w:rPr>
              <w:t xml:space="preserve">, </w:t>
            </w:r>
            <w:r w:rsidR="009E05AA">
              <w:rPr>
                <w:rFonts w:ascii="Calibri" w:eastAsia="Times New Roman" w:hAnsi="Calibri" w:cs="Calibri"/>
                <w:color w:val="000000"/>
                <w:lang w:eastAsia="cs-CZ"/>
              </w:rPr>
              <w:t xml:space="preserve">musí jim </w:t>
            </w:r>
            <w:r w:rsidR="009026AE">
              <w:rPr>
                <w:rFonts w:ascii="Calibri" w:eastAsia="Times New Roman" w:hAnsi="Calibri" w:cs="Calibri"/>
                <w:color w:val="000000"/>
                <w:lang w:eastAsia="cs-CZ"/>
              </w:rPr>
              <w:t xml:space="preserve">umožňovat naplnit potřeby a nabídnout </w:t>
            </w:r>
            <w:r w:rsidR="009E05AA">
              <w:rPr>
                <w:rFonts w:ascii="Calibri" w:eastAsia="Times New Roman" w:hAnsi="Calibri" w:cs="Calibri"/>
                <w:color w:val="000000"/>
                <w:lang w:eastAsia="cs-CZ"/>
              </w:rPr>
              <w:t xml:space="preserve">jim pomoc, </w:t>
            </w:r>
            <w:r w:rsidR="00EF4DD8">
              <w:rPr>
                <w:rFonts w:ascii="Calibri" w:eastAsia="Times New Roman" w:hAnsi="Calibri" w:cs="Calibri"/>
                <w:color w:val="000000"/>
                <w:lang w:eastAsia="cs-CZ"/>
              </w:rPr>
              <w:t>pokud</w:t>
            </w:r>
            <w:r w:rsidR="008F54AF">
              <w:rPr>
                <w:rFonts w:ascii="Calibri" w:eastAsia="Times New Roman" w:hAnsi="Calibri" w:cs="Calibri"/>
                <w:color w:val="000000"/>
                <w:lang w:eastAsia="cs-CZ"/>
              </w:rPr>
              <w:t xml:space="preserve"> nejsou schopni si ji</w:t>
            </w:r>
            <w:r w:rsidR="009026AE">
              <w:rPr>
                <w:rFonts w:ascii="Calibri" w:eastAsia="Times New Roman" w:hAnsi="Calibri" w:cs="Calibri"/>
                <w:color w:val="000000"/>
                <w:lang w:eastAsia="cs-CZ"/>
              </w:rPr>
              <w:t xml:space="preserve"> zajistit sami.</w:t>
            </w:r>
            <w:r w:rsidRPr="00A32977">
              <w:rPr>
                <w:rFonts w:ascii="Calibri" w:eastAsia="Times New Roman" w:hAnsi="Calibri" w:cs="Calibri"/>
                <w:color w:val="000000"/>
                <w:lang w:eastAsia="cs-CZ"/>
              </w:rPr>
              <w:t xml:space="preserve"> </w:t>
            </w:r>
            <w:r w:rsidR="00AE3B79">
              <w:rPr>
                <w:rFonts w:ascii="Calibri" w:eastAsia="Times New Roman" w:hAnsi="Calibri" w:cs="Calibri"/>
                <w:color w:val="000000"/>
                <w:lang w:eastAsia="cs-CZ"/>
              </w:rPr>
              <w:t>Musí být dostupné p</w:t>
            </w:r>
            <w:r w:rsidR="008F54AF">
              <w:rPr>
                <w:rFonts w:ascii="Calibri" w:eastAsia="Times New Roman" w:hAnsi="Calibri" w:cs="Calibri"/>
                <w:color w:val="000000"/>
                <w:lang w:eastAsia="cs-CZ"/>
              </w:rPr>
              <w:t>ro všechny, kteří je potřebují,</w:t>
            </w:r>
            <w:r w:rsidR="009E05AA">
              <w:rPr>
                <w:rFonts w:ascii="Calibri" w:eastAsia="Times New Roman" w:hAnsi="Calibri" w:cs="Calibri"/>
                <w:color w:val="000000"/>
                <w:lang w:eastAsia="cs-CZ"/>
              </w:rPr>
              <w:t xml:space="preserve"> tak, aby</w:t>
            </w:r>
            <w:r w:rsidR="009E7EC4">
              <w:rPr>
                <w:rFonts w:ascii="Calibri" w:eastAsia="Times New Roman" w:hAnsi="Calibri" w:cs="Calibri"/>
                <w:color w:val="000000"/>
                <w:lang w:eastAsia="cs-CZ"/>
              </w:rPr>
              <w:t xml:space="preserve"> </w:t>
            </w:r>
            <w:r w:rsidRPr="00A32977">
              <w:rPr>
                <w:rFonts w:ascii="Calibri" w:eastAsia="Times New Roman" w:hAnsi="Calibri" w:cs="Calibri"/>
                <w:color w:val="000000"/>
                <w:lang w:eastAsia="cs-CZ"/>
              </w:rPr>
              <w:t>pomáhaly</w:t>
            </w:r>
            <w:r w:rsidR="009E7EC4">
              <w:rPr>
                <w:rFonts w:ascii="Calibri" w:eastAsia="Times New Roman" w:hAnsi="Calibri" w:cs="Calibri"/>
                <w:color w:val="000000"/>
                <w:lang w:eastAsia="cs-CZ"/>
              </w:rPr>
              <w:t xml:space="preserve"> jejich uživatelům</w:t>
            </w:r>
            <w:r w:rsidRPr="00A32977">
              <w:rPr>
                <w:rFonts w:ascii="Calibri" w:eastAsia="Times New Roman" w:hAnsi="Calibri" w:cs="Calibri"/>
                <w:color w:val="000000"/>
                <w:lang w:eastAsia="cs-CZ"/>
              </w:rPr>
              <w:t xml:space="preserve"> žít běžným životem a dávaly možnost co největšího zapojení uživatelů do péče o sebe i domácnost.</w:t>
            </w:r>
            <w:r w:rsidR="009026AE">
              <w:rPr>
                <w:rFonts w:ascii="Calibri" w:eastAsia="Times New Roman" w:hAnsi="Calibri" w:cs="Calibri"/>
                <w:color w:val="000000"/>
                <w:lang w:eastAsia="cs-CZ"/>
              </w:rPr>
              <w:t xml:space="preserve"> </w:t>
            </w:r>
          </w:p>
        </w:tc>
      </w:tr>
      <w:tr w:rsidR="00A32977" w:rsidRPr="00A32977" w:rsidTr="0052372D">
        <w:trPr>
          <w:trHeight w:val="288"/>
        </w:trPr>
        <w:tc>
          <w:tcPr>
            <w:tcW w:w="1997" w:type="dxa"/>
            <w:shd w:val="clear" w:color="auto" w:fill="FFCCFF"/>
            <w:noWrap/>
            <w:hideMark/>
          </w:tcPr>
          <w:p w:rsidR="00A32977" w:rsidRPr="0052372D" w:rsidRDefault="00E76114" w:rsidP="00EF4DD8">
            <w:pPr>
              <w:spacing w:after="0" w:line="240" w:lineRule="auto"/>
              <w:jc w:val="left"/>
              <w:rPr>
                <w:rFonts w:ascii="Calibri" w:eastAsia="Times New Roman" w:hAnsi="Calibri" w:cs="Calibri"/>
                <w:b/>
                <w:color w:val="000000"/>
                <w:lang w:eastAsia="cs-CZ"/>
              </w:rPr>
            </w:pPr>
            <w:r w:rsidRPr="0052372D">
              <w:rPr>
                <w:rFonts w:ascii="Calibri" w:eastAsia="Times New Roman" w:hAnsi="Calibri" w:cs="Calibri"/>
                <w:b/>
                <w:color w:val="000000"/>
                <w:lang w:eastAsia="cs-CZ"/>
              </w:rPr>
              <w:t xml:space="preserve">Opatření </w:t>
            </w:r>
            <w:r w:rsidR="00A32977" w:rsidRPr="0052372D">
              <w:rPr>
                <w:rFonts w:ascii="Calibri" w:eastAsia="Times New Roman" w:hAnsi="Calibri" w:cs="Calibri"/>
                <w:b/>
                <w:color w:val="000000"/>
                <w:lang w:eastAsia="cs-CZ"/>
              </w:rPr>
              <w:t>1.1</w:t>
            </w:r>
          </w:p>
        </w:tc>
        <w:tc>
          <w:tcPr>
            <w:tcW w:w="7229" w:type="dxa"/>
            <w:shd w:val="clear" w:color="auto" w:fill="FFCCFF"/>
            <w:noWrap/>
            <w:vAlign w:val="bottom"/>
            <w:hideMark/>
          </w:tcPr>
          <w:p w:rsidR="00A32977" w:rsidRPr="0052372D" w:rsidRDefault="00A23D12" w:rsidP="00EF4DD8">
            <w:pPr>
              <w:spacing w:after="0" w:line="240" w:lineRule="auto"/>
              <w:rPr>
                <w:rFonts w:ascii="Calibri" w:eastAsia="Times New Roman" w:hAnsi="Calibri" w:cs="Calibri"/>
                <w:b/>
                <w:color w:val="000000"/>
                <w:lang w:eastAsia="cs-CZ"/>
              </w:rPr>
            </w:pPr>
            <w:r w:rsidRPr="0052372D">
              <w:rPr>
                <w:rFonts w:ascii="Calibri" w:eastAsia="Times New Roman" w:hAnsi="Calibri" w:cs="Calibri"/>
                <w:b/>
                <w:color w:val="000000"/>
                <w:lang w:eastAsia="cs-CZ"/>
              </w:rPr>
              <w:t>Udržet stávající</w:t>
            </w:r>
            <w:r w:rsidR="00A32977" w:rsidRPr="0052372D">
              <w:rPr>
                <w:rFonts w:ascii="Calibri" w:eastAsia="Times New Roman" w:hAnsi="Calibri" w:cs="Calibri"/>
                <w:b/>
                <w:color w:val="000000"/>
                <w:lang w:eastAsia="cs-CZ"/>
              </w:rPr>
              <w:t xml:space="preserve"> kapacit</w:t>
            </w:r>
            <w:r w:rsidRPr="0052372D">
              <w:rPr>
                <w:rFonts w:ascii="Calibri" w:eastAsia="Times New Roman" w:hAnsi="Calibri" w:cs="Calibri"/>
                <w:b/>
                <w:color w:val="000000"/>
                <w:lang w:eastAsia="cs-CZ"/>
              </w:rPr>
              <w:t>y</w:t>
            </w:r>
            <w:r w:rsidR="00A32977" w:rsidRPr="0052372D">
              <w:rPr>
                <w:rFonts w:ascii="Calibri" w:eastAsia="Times New Roman" w:hAnsi="Calibri" w:cs="Calibri"/>
                <w:b/>
                <w:color w:val="000000"/>
                <w:lang w:eastAsia="cs-CZ"/>
              </w:rPr>
              <w:t xml:space="preserve"> </w:t>
            </w:r>
            <w:r w:rsidR="00EF4DD8" w:rsidRPr="0052372D">
              <w:rPr>
                <w:rFonts w:ascii="Calibri" w:eastAsia="Times New Roman" w:hAnsi="Calibri" w:cs="Calibri"/>
                <w:b/>
                <w:color w:val="000000"/>
                <w:lang w:eastAsia="cs-CZ"/>
              </w:rPr>
              <w:t>SS</w:t>
            </w:r>
            <w:r w:rsidRPr="0052372D">
              <w:rPr>
                <w:rFonts w:ascii="Calibri" w:eastAsia="Times New Roman" w:hAnsi="Calibri" w:cs="Calibri"/>
                <w:b/>
                <w:color w:val="000000"/>
                <w:lang w:eastAsia="cs-CZ"/>
              </w:rPr>
              <w:t>, zvyšovat</w:t>
            </w:r>
            <w:r w:rsidR="003D3F73" w:rsidRPr="0052372D">
              <w:rPr>
                <w:rFonts w:ascii="Calibri" w:eastAsia="Times New Roman" w:hAnsi="Calibri" w:cs="Calibri"/>
                <w:b/>
                <w:color w:val="000000"/>
                <w:lang w:eastAsia="cs-CZ"/>
              </w:rPr>
              <w:t xml:space="preserve"> </w:t>
            </w:r>
            <w:r w:rsidRPr="0052372D">
              <w:rPr>
                <w:rFonts w:ascii="Calibri" w:eastAsia="Times New Roman" w:hAnsi="Calibri" w:cs="Calibri"/>
                <w:b/>
                <w:color w:val="000000"/>
                <w:lang w:eastAsia="cs-CZ"/>
              </w:rPr>
              <w:t>jejich dostupnost</w:t>
            </w:r>
            <w:r w:rsidR="003D3F73" w:rsidRPr="0052372D">
              <w:rPr>
                <w:rFonts w:ascii="Calibri" w:eastAsia="Times New Roman" w:hAnsi="Calibri" w:cs="Calibri"/>
                <w:b/>
                <w:color w:val="000000"/>
                <w:lang w:eastAsia="cs-CZ"/>
              </w:rPr>
              <w:t xml:space="preserve"> a kvalit</w:t>
            </w:r>
            <w:r w:rsidRPr="0052372D">
              <w:rPr>
                <w:rFonts w:ascii="Calibri" w:eastAsia="Times New Roman" w:hAnsi="Calibri" w:cs="Calibri"/>
                <w:b/>
                <w:color w:val="000000"/>
                <w:lang w:eastAsia="cs-CZ"/>
              </w:rPr>
              <w:t>u, podporovat jejich rozvoj</w:t>
            </w:r>
          </w:p>
        </w:tc>
      </w:tr>
      <w:tr w:rsidR="00A32977" w:rsidRPr="00A32977" w:rsidTr="0052372D">
        <w:trPr>
          <w:trHeight w:val="864"/>
        </w:trPr>
        <w:tc>
          <w:tcPr>
            <w:tcW w:w="1997" w:type="dxa"/>
            <w:shd w:val="clear" w:color="auto" w:fill="BFBFBF" w:themeFill="background1" w:themeFillShade="BF"/>
            <w:noWrap/>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 xml:space="preserve">Popis opatření </w:t>
            </w:r>
          </w:p>
        </w:tc>
        <w:tc>
          <w:tcPr>
            <w:tcW w:w="7229" w:type="dxa"/>
            <w:shd w:val="clear" w:color="auto" w:fill="auto"/>
            <w:vAlign w:val="bottom"/>
            <w:hideMark/>
          </w:tcPr>
          <w:p w:rsidR="00A32977" w:rsidRPr="00A32977" w:rsidRDefault="00AA30E1" w:rsidP="00272689">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V ORP Hlinsko jsou poskytovány SS všech druhů- sociální poradenství, služby sociální péče, služby sociální prevence a forem- ambulantní, terénní i pobytové.</w:t>
            </w:r>
            <w:r w:rsidR="00A50107">
              <w:rPr>
                <w:rFonts w:ascii="Calibri" w:eastAsia="Times New Roman" w:hAnsi="Calibri" w:cs="Calibri"/>
                <w:color w:val="000000"/>
                <w:lang w:eastAsia="cs-CZ"/>
              </w:rPr>
              <w:t xml:space="preserve"> V rámci tvorby KPSS nebyla zjištěno, že by některá s poskytovaných služeb byla nevyužitá. Ani komunitní plán PK nepočítá s žádným omezením. Naopak</w:t>
            </w:r>
            <w:r>
              <w:rPr>
                <w:rFonts w:ascii="Calibri" w:eastAsia="Times New Roman" w:hAnsi="Calibri" w:cs="Calibri"/>
                <w:color w:val="000000"/>
                <w:lang w:eastAsia="cs-CZ"/>
              </w:rPr>
              <w:t xml:space="preserve"> </w:t>
            </w:r>
            <w:r w:rsidR="00A50107">
              <w:rPr>
                <w:rFonts w:ascii="Calibri" w:eastAsia="Times New Roman" w:hAnsi="Calibri" w:cs="Calibri"/>
                <w:color w:val="000000"/>
                <w:lang w:eastAsia="cs-CZ"/>
              </w:rPr>
              <w:t>p</w:t>
            </w:r>
            <w:r w:rsidR="00ED18FB">
              <w:rPr>
                <w:rFonts w:ascii="Calibri" w:eastAsia="Times New Roman" w:hAnsi="Calibri" w:cs="Calibri"/>
                <w:color w:val="000000"/>
                <w:lang w:eastAsia="cs-CZ"/>
              </w:rPr>
              <w:t xml:space="preserve">lánuje rozšíření služeb, které </w:t>
            </w:r>
            <w:r w:rsidR="00A50107">
              <w:rPr>
                <w:rFonts w:ascii="Calibri" w:eastAsia="Times New Roman" w:hAnsi="Calibri" w:cs="Calibri"/>
                <w:color w:val="000000"/>
                <w:lang w:eastAsia="cs-CZ"/>
              </w:rPr>
              <w:t xml:space="preserve"> </w:t>
            </w:r>
            <w:r w:rsidR="00ED18FB">
              <w:rPr>
                <w:rFonts w:ascii="Calibri" w:eastAsia="Times New Roman" w:hAnsi="Calibri" w:cs="Calibri"/>
                <w:color w:val="000000"/>
                <w:lang w:eastAsia="cs-CZ"/>
              </w:rPr>
              <w:t xml:space="preserve"> jsou v </w:t>
            </w:r>
            <w:r w:rsidR="00A50107">
              <w:rPr>
                <w:rFonts w:ascii="Calibri" w:eastAsia="Times New Roman" w:hAnsi="Calibri" w:cs="Calibri"/>
                <w:color w:val="000000"/>
                <w:lang w:eastAsia="cs-CZ"/>
              </w:rPr>
              <w:t xml:space="preserve">analýze </w:t>
            </w:r>
            <w:r w:rsidR="00ED18FB">
              <w:rPr>
                <w:rFonts w:ascii="Calibri" w:eastAsia="Times New Roman" w:hAnsi="Calibri" w:cs="Calibri"/>
                <w:color w:val="000000"/>
                <w:lang w:eastAsia="cs-CZ"/>
              </w:rPr>
              <w:t>označeny</w:t>
            </w:r>
            <w:r w:rsidR="00A50107">
              <w:rPr>
                <w:rFonts w:ascii="Calibri" w:eastAsia="Times New Roman" w:hAnsi="Calibri" w:cs="Calibri"/>
                <w:color w:val="000000"/>
                <w:lang w:eastAsia="cs-CZ"/>
              </w:rPr>
              <w:t xml:space="preserve"> za chybějící</w:t>
            </w:r>
            <w:r w:rsidR="00010FE3">
              <w:rPr>
                <w:rFonts w:ascii="Calibri" w:eastAsia="Times New Roman" w:hAnsi="Calibri" w:cs="Calibri"/>
                <w:color w:val="000000"/>
                <w:lang w:eastAsia="cs-CZ"/>
              </w:rPr>
              <w:t xml:space="preserve">. </w:t>
            </w:r>
            <w:r w:rsidR="00A32977" w:rsidRPr="00A32977">
              <w:rPr>
                <w:rFonts w:ascii="Calibri" w:eastAsia="Times New Roman" w:hAnsi="Calibri" w:cs="Calibri"/>
                <w:color w:val="000000"/>
                <w:lang w:eastAsia="cs-CZ"/>
              </w:rPr>
              <w:t xml:space="preserve">Zachováním </w:t>
            </w:r>
            <w:r w:rsidR="00ED18FB">
              <w:rPr>
                <w:rFonts w:ascii="Calibri" w:eastAsia="Times New Roman" w:hAnsi="Calibri" w:cs="Calibri"/>
                <w:color w:val="000000"/>
                <w:lang w:eastAsia="cs-CZ"/>
              </w:rPr>
              <w:t>stávající nabídky SS se předejde</w:t>
            </w:r>
            <w:r w:rsidR="00A32977" w:rsidRPr="00A32977">
              <w:rPr>
                <w:rFonts w:ascii="Calibri" w:eastAsia="Times New Roman" w:hAnsi="Calibri" w:cs="Calibri"/>
                <w:color w:val="000000"/>
                <w:lang w:eastAsia="cs-CZ"/>
              </w:rPr>
              <w:t xml:space="preserve"> vzniku problémových až bezvýchodných situací pro uživatele SS, každá změna</w:t>
            </w:r>
            <w:r>
              <w:rPr>
                <w:rFonts w:ascii="Calibri" w:eastAsia="Times New Roman" w:hAnsi="Calibri" w:cs="Calibri"/>
                <w:color w:val="000000"/>
                <w:lang w:eastAsia="cs-CZ"/>
              </w:rPr>
              <w:t xml:space="preserve"> v zavedeném systému</w:t>
            </w:r>
            <w:r w:rsidR="00A32977" w:rsidRPr="00A32977">
              <w:rPr>
                <w:rFonts w:ascii="Calibri" w:eastAsia="Times New Roman" w:hAnsi="Calibri" w:cs="Calibri"/>
                <w:color w:val="000000"/>
                <w:lang w:eastAsia="cs-CZ"/>
              </w:rPr>
              <w:t xml:space="preserve"> přináší nejistotu</w:t>
            </w:r>
            <w:r w:rsidR="00CE5E62">
              <w:rPr>
                <w:rFonts w:ascii="Calibri" w:eastAsia="Times New Roman" w:hAnsi="Calibri" w:cs="Calibri"/>
                <w:color w:val="000000"/>
                <w:lang w:eastAsia="cs-CZ"/>
              </w:rPr>
              <w:t>.</w:t>
            </w:r>
            <w:r>
              <w:rPr>
                <w:rFonts w:ascii="Calibri" w:eastAsia="Times New Roman" w:hAnsi="Calibri" w:cs="Calibri"/>
                <w:color w:val="000000"/>
                <w:lang w:eastAsia="cs-CZ"/>
              </w:rPr>
              <w:t xml:space="preserve"> </w:t>
            </w:r>
            <w:r w:rsidR="003D3F73">
              <w:rPr>
                <w:rFonts w:ascii="Calibri" w:eastAsia="Times New Roman" w:hAnsi="Calibri" w:cs="Calibri"/>
                <w:color w:val="000000"/>
                <w:lang w:eastAsia="cs-CZ"/>
              </w:rPr>
              <w:t>Důraz je třeba dát na to, aby nabízené služby byly registrované,</w:t>
            </w:r>
            <w:r w:rsidR="00BB3AD0">
              <w:rPr>
                <w:rFonts w:ascii="Calibri" w:eastAsia="Times New Roman" w:hAnsi="Calibri" w:cs="Calibri"/>
                <w:color w:val="000000"/>
                <w:lang w:eastAsia="cs-CZ"/>
              </w:rPr>
              <w:t xml:space="preserve"> efektivní,</w:t>
            </w:r>
            <w:r w:rsidR="003D3F73">
              <w:rPr>
                <w:rFonts w:ascii="Calibri" w:eastAsia="Times New Roman" w:hAnsi="Calibri" w:cs="Calibri"/>
                <w:color w:val="000000"/>
                <w:lang w:eastAsia="cs-CZ"/>
              </w:rPr>
              <w:t xml:space="preserve"> péči poskytovaly na základě vytvořených standardů kvality a byly otevřené pravidelné kontrole.</w:t>
            </w:r>
          </w:p>
        </w:tc>
      </w:tr>
      <w:tr w:rsidR="00A32977" w:rsidRPr="00A32977" w:rsidTr="0052372D">
        <w:trPr>
          <w:trHeight w:val="288"/>
        </w:trPr>
        <w:tc>
          <w:tcPr>
            <w:tcW w:w="1997" w:type="dxa"/>
            <w:shd w:val="clear" w:color="auto" w:fill="BFBFBF" w:themeFill="background1" w:themeFillShade="BF"/>
            <w:noWrap/>
            <w:vAlign w:val="center"/>
            <w:hideMark/>
          </w:tcPr>
          <w:p w:rsidR="00A32977" w:rsidRPr="00A32977" w:rsidRDefault="00684980"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Dopad na cílové</w:t>
            </w:r>
            <w:r w:rsidR="00A32977" w:rsidRPr="00A32977">
              <w:rPr>
                <w:rFonts w:ascii="Calibri" w:eastAsia="Times New Roman" w:hAnsi="Calibri" w:cs="Calibri"/>
                <w:color w:val="000000"/>
                <w:lang w:eastAsia="cs-CZ"/>
              </w:rPr>
              <w:t xml:space="preserve"> skupin</w:t>
            </w:r>
            <w:r>
              <w:rPr>
                <w:rFonts w:ascii="Calibri" w:eastAsia="Times New Roman" w:hAnsi="Calibri" w:cs="Calibri"/>
                <w:color w:val="000000"/>
                <w:lang w:eastAsia="cs-CZ"/>
              </w:rPr>
              <w:t>y</w:t>
            </w:r>
          </w:p>
        </w:tc>
        <w:tc>
          <w:tcPr>
            <w:tcW w:w="7229" w:type="dxa"/>
            <w:shd w:val="clear" w:color="auto" w:fill="auto"/>
            <w:noWrap/>
            <w:vAlign w:val="bottom"/>
            <w:hideMark/>
          </w:tcPr>
          <w:p w:rsidR="00BB1307" w:rsidRDefault="00782D9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Posílení</w:t>
            </w:r>
            <w:r w:rsidR="00AA30E1">
              <w:rPr>
                <w:rFonts w:ascii="Calibri" w:eastAsia="Times New Roman" w:hAnsi="Calibri" w:cs="Calibri"/>
                <w:color w:val="000000"/>
                <w:lang w:eastAsia="cs-CZ"/>
              </w:rPr>
              <w:t xml:space="preserve"> dostupnosti</w:t>
            </w:r>
            <w:r w:rsidR="0016406E">
              <w:rPr>
                <w:rFonts w:ascii="Calibri" w:eastAsia="Times New Roman" w:hAnsi="Calibri" w:cs="Calibri"/>
                <w:color w:val="000000"/>
                <w:lang w:eastAsia="cs-CZ"/>
              </w:rPr>
              <w:t xml:space="preserve"> </w:t>
            </w:r>
            <w:r>
              <w:rPr>
                <w:rFonts w:ascii="Calibri" w:eastAsia="Times New Roman" w:hAnsi="Calibri" w:cs="Calibri"/>
                <w:color w:val="000000"/>
                <w:lang w:eastAsia="cs-CZ"/>
              </w:rPr>
              <w:t xml:space="preserve">sociálních </w:t>
            </w:r>
            <w:r w:rsidR="0016406E">
              <w:rPr>
                <w:rFonts w:ascii="Calibri" w:eastAsia="Times New Roman" w:hAnsi="Calibri" w:cs="Calibri"/>
                <w:color w:val="000000"/>
                <w:lang w:eastAsia="cs-CZ"/>
              </w:rPr>
              <w:t>služeb</w:t>
            </w:r>
            <w:r>
              <w:rPr>
                <w:rFonts w:ascii="Calibri" w:eastAsia="Times New Roman" w:hAnsi="Calibri" w:cs="Calibri"/>
                <w:color w:val="000000"/>
                <w:lang w:eastAsia="cs-CZ"/>
              </w:rPr>
              <w:t xml:space="preserve"> </w:t>
            </w:r>
          </w:p>
          <w:p w:rsidR="00AA30E1" w:rsidRPr="00A32977" w:rsidRDefault="00782D9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Zachování a posílení kvality sociálních služeb</w:t>
            </w:r>
          </w:p>
        </w:tc>
      </w:tr>
      <w:tr w:rsidR="00062389" w:rsidRPr="00A32977" w:rsidTr="0052372D">
        <w:trPr>
          <w:trHeight w:val="288"/>
        </w:trPr>
        <w:tc>
          <w:tcPr>
            <w:tcW w:w="1997" w:type="dxa"/>
            <w:shd w:val="clear" w:color="auto" w:fill="FFCCFF"/>
            <w:noWrap/>
            <w:vAlign w:val="center"/>
            <w:hideMark/>
          </w:tcPr>
          <w:p w:rsidR="00062389" w:rsidRPr="00A32977" w:rsidRDefault="00EF4DD8"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1.1.1</w:t>
            </w:r>
          </w:p>
        </w:tc>
        <w:tc>
          <w:tcPr>
            <w:tcW w:w="7229" w:type="dxa"/>
            <w:shd w:val="clear" w:color="auto" w:fill="ECE0E9"/>
            <w:noWrap/>
            <w:vAlign w:val="bottom"/>
            <w:hideMark/>
          </w:tcPr>
          <w:p w:rsidR="00062389" w:rsidRPr="00A32977" w:rsidRDefault="00BB1307"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w:t>
            </w:r>
            <w:r w:rsidR="00062389" w:rsidRPr="00A32977">
              <w:rPr>
                <w:rFonts w:ascii="Calibri" w:eastAsia="Times New Roman" w:hAnsi="Calibri" w:cs="Calibri"/>
                <w:color w:val="000000"/>
                <w:lang w:eastAsia="cs-CZ"/>
              </w:rPr>
              <w:t>opis současného stavu a přehled služeb</w:t>
            </w:r>
            <w:r w:rsidR="00782D98">
              <w:rPr>
                <w:rFonts w:ascii="Calibri" w:eastAsia="Times New Roman" w:hAnsi="Calibri" w:cs="Calibri"/>
                <w:color w:val="000000"/>
                <w:lang w:eastAsia="cs-CZ"/>
              </w:rPr>
              <w:t xml:space="preserve"> včetně kapacity a pracovních</w:t>
            </w:r>
            <w:r w:rsidR="00062389">
              <w:rPr>
                <w:rFonts w:ascii="Calibri" w:eastAsia="Times New Roman" w:hAnsi="Calibri" w:cs="Calibri"/>
                <w:color w:val="000000"/>
                <w:lang w:eastAsia="cs-CZ"/>
              </w:rPr>
              <w:t xml:space="preserve"> úvazků</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994BBF">
              <w:rPr>
                <w:rFonts w:ascii="Calibri" w:eastAsia="Times New Roman" w:hAnsi="Calibri" w:cs="Calibri"/>
                <w:color w:val="000000"/>
                <w:lang w:eastAsia="cs-CZ"/>
              </w:rPr>
              <w:t>Aktivita 1.1.</w:t>
            </w:r>
            <w:r>
              <w:rPr>
                <w:rFonts w:ascii="Calibri" w:eastAsia="Times New Roman" w:hAnsi="Calibri" w:cs="Calibri"/>
                <w:color w:val="000000"/>
                <w:lang w:eastAsia="cs-CZ"/>
              </w:rPr>
              <w:t>2</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Určení konkrétních služeb, </w:t>
            </w:r>
            <w:r w:rsidRPr="00A32977">
              <w:rPr>
                <w:rFonts w:ascii="Calibri" w:eastAsia="Times New Roman" w:hAnsi="Calibri" w:cs="Calibri"/>
                <w:color w:val="000000"/>
                <w:lang w:eastAsia="cs-CZ"/>
              </w:rPr>
              <w:t xml:space="preserve">u kterých bude zadavatel usilovat o </w:t>
            </w:r>
            <w:r>
              <w:rPr>
                <w:rFonts w:ascii="Calibri" w:eastAsia="Times New Roman" w:hAnsi="Calibri" w:cs="Calibri"/>
                <w:color w:val="000000"/>
                <w:lang w:eastAsia="cs-CZ"/>
              </w:rPr>
              <w:t>posílení, ev. zřízení nových</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994BBF">
              <w:rPr>
                <w:rFonts w:ascii="Calibri" w:eastAsia="Times New Roman" w:hAnsi="Calibri" w:cs="Calibri"/>
                <w:color w:val="000000"/>
                <w:lang w:eastAsia="cs-CZ"/>
              </w:rPr>
              <w:t>Aktivita 1.1.</w:t>
            </w:r>
            <w:r>
              <w:rPr>
                <w:rFonts w:ascii="Calibri" w:eastAsia="Times New Roman" w:hAnsi="Calibri" w:cs="Calibri"/>
                <w:color w:val="000000"/>
                <w:lang w:eastAsia="cs-CZ"/>
              </w:rPr>
              <w:t>3</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Upevnění stávající kapacity prostřednictvím komunitního plánování a jeho průběžného efektivního hodnocení</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994BBF">
              <w:rPr>
                <w:rFonts w:ascii="Calibri" w:eastAsia="Times New Roman" w:hAnsi="Calibri" w:cs="Calibri"/>
                <w:color w:val="000000"/>
                <w:lang w:eastAsia="cs-CZ"/>
              </w:rPr>
              <w:t>Aktivita 1.1.</w:t>
            </w:r>
            <w:r>
              <w:rPr>
                <w:rFonts w:ascii="Calibri" w:eastAsia="Times New Roman" w:hAnsi="Calibri" w:cs="Calibri"/>
                <w:color w:val="000000"/>
                <w:lang w:eastAsia="cs-CZ"/>
              </w:rPr>
              <w:t>4</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Zvyšování prestiže pomáhajících profesí</w:t>
            </w:r>
            <w:r w:rsidR="00345DF2">
              <w:rPr>
                <w:rFonts w:ascii="Calibri" w:eastAsia="Times New Roman" w:hAnsi="Calibri" w:cs="Calibri"/>
                <w:color w:val="000000"/>
                <w:lang w:eastAsia="cs-CZ"/>
              </w:rPr>
              <w:t xml:space="preserve"> prezentací jejich práce</w:t>
            </w:r>
            <w:r>
              <w:rPr>
                <w:rFonts w:ascii="Calibri" w:eastAsia="Times New Roman" w:hAnsi="Calibri" w:cs="Calibri"/>
                <w:color w:val="000000"/>
                <w:lang w:eastAsia="cs-CZ"/>
              </w:rPr>
              <w:t xml:space="preserve"> </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994BBF">
              <w:rPr>
                <w:rFonts w:ascii="Calibri" w:eastAsia="Times New Roman" w:hAnsi="Calibri" w:cs="Calibri"/>
                <w:color w:val="000000"/>
                <w:lang w:eastAsia="cs-CZ"/>
              </w:rPr>
              <w:t>Aktivita 1.1.</w:t>
            </w:r>
            <w:r>
              <w:rPr>
                <w:rFonts w:ascii="Calibri" w:eastAsia="Times New Roman" w:hAnsi="Calibri" w:cs="Calibri"/>
                <w:color w:val="000000"/>
                <w:lang w:eastAsia="cs-CZ"/>
              </w:rPr>
              <w:t>5</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Podpora přehledného systém financování SS </w:t>
            </w:r>
            <w:r w:rsidR="00345DF2">
              <w:rPr>
                <w:rFonts w:ascii="Calibri" w:eastAsia="Times New Roman" w:hAnsi="Calibri" w:cs="Calibri"/>
                <w:color w:val="000000"/>
                <w:lang w:eastAsia="cs-CZ"/>
              </w:rPr>
              <w:t>ve spolupráci s PK</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994BBF">
              <w:rPr>
                <w:rFonts w:ascii="Calibri" w:eastAsia="Times New Roman" w:hAnsi="Calibri" w:cs="Calibri"/>
                <w:color w:val="000000"/>
                <w:lang w:eastAsia="cs-CZ"/>
              </w:rPr>
              <w:t>Aktivita 1.1.</w:t>
            </w:r>
            <w:r>
              <w:rPr>
                <w:rFonts w:ascii="Calibri" w:eastAsia="Times New Roman" w:hAnsi="Calibri" w:cs="Calibri"/>
                <w:color w:val="000000"/>
                <w:lang w:eastAsia="cs-CZ"/>
              </w:rPr>
              <w:t>6</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Vytvoření katalogu SS v tištěné a elektronické podobě</w:t>
            </w:r>
          </w:p>
        </w:tc>
      </w:tr>
      <w:tr w:rsidR="00A32977" w:rsidRPr="00A32977" w:rsidTr="0052372D">
        <w:trPr>
          <w:trHeight w:val="288"/>
        </w:trPr>
        <w:tc>
          <w:tcPr>
            <w:tcW w:w="1997" w:type="dxa"/>
            <w:shd w:val="clear" w:color="auto" w:fill="BFBFBF" w:themeFill="background1" w:themeFillShade="BF"/>
            <w:noWrap/>
            <w:vAlign w:val="bottom"/>
            <w:hideMark/>
          </w:tcPr>
          <w:p w:rsidR="00A32977" w:rsidRPr="00A32977" w:rsidRDefault="00A32977"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Harmonogram</w:t>
            </w:r>
          </w:p>
        </w:tc>
        <w:tc>
          <w:tcPr>
            <w:tcW w:w="7229" w:type="dxa"/>
            <w:shd w:val="clear" w:color="auto" w:fill="auto"/>
            <w:noWrap/>
            <w:vAlign w:val="bottom"/>
            <w:hideMark/>
          </w:tcPr>
          <w:p w:rsidR="00A32977" w:rsidRPr="00A32977" w:rsidRDefault="008E5A2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A32977" w:rsidRPr="00A32977" w:rsidTr="0052372D">
        <w:trPr>
          <w:trHeight w:val="288"/>
        </w:trPr>
        <w:tc>
          <w:tcPr>
            <w:tcW w:w="1997" w:type="dxa"/>
            <w:shd w:val="clear" w:color="auto" w:fill="BFBFBF" w:themeFill="background1" w:themeFillShade="BF"/>
            <w:noWrap/>
            <w:vAlign w:val="bottom"/>
            <w:hideMark/>
          </w:tcPr>
          <w:p w:rsidR="00A32977" w:rsidRPr="00A32977" w:rsidRDefault="00A32977"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Realizátor</w:t>
            </w:r>
          </w:p>
        </w:tc>
        <w:tc>
          <w:tcPr>
            <w:tcW w:w="7229" w:type="dxa"/>
            <w:shd w:val="clear" w:color="auto" w:fill="auto"/>
            <w:noWrap/>
            <w:vAlign w:val="bottom"/>
            <w:hideMark/>
          </w:tcPr>
          <w:p w:rsidR="00A32977" w:rsidRPr="00A32977" w:rsidRDefault="00782D9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K</w:t>
            </w:r>
            <w:r w:rsidR="001B5AA5">
              <w:rPr>
                <w:rFonts w:ascii="Calibri" w:eastAsia="Times New Roman" w:hAnsi="Calibri" w:cs="Calibri"/>
                <w:color w:val="000000"/>
                <w:lang w:eastAsia="cs-CZ"/>
              </w:rPr>
              <w:t>oordinátor KP</w:t>
            </w:r>
            <w:r w:rsidR="00911D55">
              <w:rPr>
                <w:rFonts w:ascii="Calibri" w:eastAsia="Times New Roman" w:hAnsi="Calibri" w:cs="Calibri"/>
                <w:color w:val="000000"/>
                <w:lang w:eastAsia="cs-CZ"/>
              </w:rPr>
              <w:t>SS</w:t>
            </w:r>
            <w:r w:rsidR="00062389">
              <w:rPr>
                <w:rFonts w:ascii="Calibri" w:eastAsia="Times New Roman" w:hAnsi="Calibri" w:cs="Calibri"/>
                <w:color w:val="000000"/>
                <w:lang w:eastAsia="cs-CZ"/>
              </w:rPr>
              <w:t>/ obce ORP</w:t>
            </w:r>
            <w:r w:rsidR="00030EC4">
              <w:rPr>
                <w:rFonts w:ascii="Calibri" w:eastAsia="Times New Roman" w:hAnsi="Calibri" w:cs="Calibri"/>
                <w:color w:val="000000"/>
                <w:lang w:eastAsia="cs-CZ"/>
              </w:rPr>
              <w:t>/ PK</w:t>
            </w:r>
            <w:r w:rsidR="00C03AB1">
              <w:rPr>
                <w:rFonts w:ascii="Calibri" w:eastAsia="Times New Roman" w:hAnsi="Calibri" w:cs="Calibri"/>
                <w:color w:val="000000"/>
                <w:lang w:eastAsia="cs-CZ"/>
              </w:rPr>
              <w:t>/poskytovatelé SS</w:t>
            </w:r>
          </w:p>
        </w:tc>
      </w:tr>
      <w:tr w:rsidR="00A32977" w:rsidRPr="00A32977" w:rsidTr="0052372D">
        <w:trPr>
          <w:trHeight w:val="288"/>
        </w:trPr>
        <w:tc>
          <w:tcPr>
            <w:tcW w:w="1997" w:type="dxa"/>
            <w:vMerge w:val="restart"/>
            <w:shd w:val="clear" w:color="auto" w:fill="BFBFBF" w:themeFill="background1" w:themeFillShade="BF"/>
            <w:noWrap/>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Zdroje financování</w:t>
            </w:r>
          </w:p>
        </w:tc>
        <w:tc>
          <w:tcPr>
            <w:tcW w:w="7229" w:type="dxa"/>
            <w:shd w:val="clear" w:color="auto" w:fill="auto"/>
            <w:noWrap/>
            <w:vAlign w:val="bottom"/>
            <w:hideMark/>
          </w:tcPr>
          <w:p w:rsidR="00A32977" w:rsidRPr="00A32977" w:rsidRDefault="00A32977" w:rsidP="00EF4DD8">
            <w:pPr>
              <w:spacing w:after="0" w:line="240" w:lineRule="auto"/>
              <w:rPr>
                <w:rFonts w:ascii="Calibri" w:eastAsia="Times New Roman" w:hAnsi="Calibri" w:cs="Calibri"/>
                <w:color w:val="000000"/>
                <w:lang w:eastAsia="cs-CZ"/>
              </w:rPr>
            </w:pPr>
            <w:r w:rsidRPr="00A32977">
              <w:rPr>
                <w:rFonts w:ascii="Calibri" w:eastAsia="Times New Roman" w:hAnsi="Calibri" w:cs="Calibri"/>
                <w:color w:val="000000"/>
                <w:lang w:eastAsia="cs-CZ"/>
              </w:rPr>
              <w:t>Město Hlinsko</w:t>
            </w:r>
            <w:r w:rsidR="005D34A6">
              <w:rPr>
                <w:rFonts w:ascii="Calibri" w:eastAsia="Times New Roman" w:hAnsi="Calibri" w:cs="Calibri"/>
                <w:color w:val="000000"/>
                <w:lang w:eastAsia="cs-CZ"/>
              </w:rPr>
              <w:t xml:space="preserve">- příspěvky zřizovatele, příspěvky na provoz </w:t>
            </w:r>
            <w:r w:rsidR="000F1449">
              <w:rPr>
                <w:rFonts w:ascii="Calibri" w:eastAsia="Times New Roman" w:hAnsi="Calibri" w:cs="Calibri"/>
                <w:color w:val="000000"/>
                <w:lang w:eastAsia="cs-CZ"/>
              </w:rPr>
              <w:t xml:space="preserve">SS </w:t>
            </w:r>
            <w:r w:rsidR="005D34A6">
              <w:rPr>
                <w:rFonts w:ascii="Calibri" w:eastAsia="Times New Roman" w:hAnsi="Calibri" w:cs="Calibri"/>
                <w:color w:val="000000"/>
                <w:lang w:eastAsia="cs-CZ"/>
              </w:rPr>
              <w:t>ostatních</w:t>
            </w:r>
            <w:r w:rsidR="000F1449">
              <w:rPr>
                <w:rFonts w:ascii="Calibri" w:eastAsia="Times New Roman" w:hAnsi="Calibri" w:cs="Calibri"/>
                <w:color w:val="000000"/>
                <w:lang w:eastAsia="cs-CZ"/>
              </w:rPr>
              <w:t xml:space="preserve"> poskytovatelů</w:t>
            </w:r>
          </w:p>
        </w:tc>
      </w:tr>
      <w:tr w:rsidR="00A32977" w:rsidRPr="00A32977" w:rsidTr="0052372D">
        <w:trPr>
          <w:trHeight w:val="288"/>
        </w:trPr>
        <w:tc>
          <w:tcPr>
            <w:tcW w:w="1997" w:type="dxa"/>
            <w:vMerge/>
            <w:shd w:val="clear" w:color="auto" w:fill="BFBFBF" w:themeFill="background1" w:themeFillShade="BF"/>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32977" w:rsidRPr="00A32977" w:rsidRDefault="00A32977" w:rsidP="00EF4DD8">
            <w:pPr>
              <w:spacing w:after="0" w:line="240" w:lineRule="auto"/>
              <w:rPr>
                <w:rFonts w:ascii="Calibri" w:eastAsia="Times New Roman" w:hAnsi="Calibri" w:cs="Calibri"/>
                <w:color w:val="000000"/>
                <w:lang w:eastAsia="cs-CZ"/>
              </w:rPr>
            </w:pPr>
            <w:r w:rsidRPr="00A32977">
              <w:rPr>
                <w:rFonts w:ascii="Calibri" w:eastAsia="Times New Roman" w:hAnsi="Calibri" w:cs="Calibri"/>
                <w:color w:val="000000"/>
                <w:lang w:eastAsia="cs-CZ"/>
              </w:rPr>
              <w:t xml:space="preserve">Obce území </w:t>
            </w:r>
            <w:r w:rsidR="005D34A6">
              <w:rPr>
                <w:rFonts w:ascii="Calibri" w:eastAsia="Times New Roman" w:hAnsi="Calibri" w:cs="Calibri"/>
                <w:color w:val="000000"/>
                <w:lang w:eastAsia="cs-CZ"/>
              </w:rPr>
              <w:t>– příspěvky poskytovatelům SS</w:t>
            </w:r>
          </w:p>
        </w:tc>
      </w:tr>
      <w:tr w:rsidR="00E30B4E" w:rsidRPr="00A32977" w:rsidTr="0052372D">
        <w:trPr>
          <w:trHeight w:val="288"/>
        </w:trPr>
        <w:tc>
          <w:tcPr>
            <w:tcW w:w="1997" w:type="dxa"/>
            <w:vMerge/>
            <w:shd w:val="clear" w:color="auto" w:fill="BFBFBF" w:themeFill="background1" w:themeFillShade="BF"/>
            <w:vAlign w:val="center"/>
            <w:hideMark/>
          </w:tcPr>
          <w:p w:rsidR="00E30B4E" w:rsidRPr="00A32977" w:rsidRDefault="00E30B4E"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E30B4E" w:rsidRPr="00A32977" w:rsidRDefault="00E30B4E" w:rsidP="00EF4DD8">
            <w:pPr>
              <w:spacing w:after="0" w:line="240" w:lineRule="auto"/>
              <w:rPr>
                <w:rFonts w:ascii="Calibri" w:eastAsia="Times New Roman" w:hAnsi="Calibri" w:cs="Calibri"/>
                <w:color w:val="000000"/>
                <w:lang w:eastAsia="cs-CZ"/>
              </w:rPr>
            </w:pPr>
            <w:r w:rsidRPr="00A32977">
              <w:rPr>
                <w:rFonts w:ascii="Calibri" w:eastAsia="Times New Roman" w:hAnsi="Calibri" w:cs="Calibri"/>
                <w:color w:val="000000"/>
                <w:lang w:eastAsia="cs-CZ"/>
              </w:rPr>
              <w:t>Pardubický kraj</w:t>
            </w:r>
            <w:r>
              <w:rPr>
                <w:rFonts w:ascii="Calibri" w:eastAsia="Times New Roman" w:hAnsi="Calibri" w:cs="Calibri"/>
                <w:color w:val="000000"/>
                <w:lang w:eastAsia="cs-CZ"/>
              </w:rPr>
              <w:t>- provozní dotace, individuální projekty</w:t>
            </w:r>
          </w:p>
        </w:tc>
      </w:tr>
      <w:tr w:rsidR="00A32977" w:rsidRPr="00A32977" w:rsidTr="0052372D">
        <w:trPr>
          <w:trHeight w:val="288"/>
        </w:trPr>
        <w:tc>
          <w:tcPr>
            <w:tcW w:w="1997" w:type="dxa"/>
            <w:vMerge/>
            <w:shd w:val="clear" w:color="auto" w:fill="BFBFBF" w:themeFill="background1" w:themeFillShade="BF"/>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32977" w:rsidRPr="00A32977" w:rsidRDefault="00E30B4E"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MPSV ČR, MV ČR , ESF,</w:t>
            </w:r>
          </w:p>
        </w:tc>
      </w:tr>
      <w:tr w:rsidR="00A32977" w:rsidRPr="00A32977" w:rsidTr="0052372D">
        <w:trPr>
          <w:trHeight w:val="288"/>
        </w:trPr>
        <w:tc>
          <w:tcPr>
            <w:tcW w:w="1997" w:type="dxa"/>
            <w:vMerge/>
            <w:shd w:val="clear" w:color="auto" w:fill="BFBFBF" w:themeFill="background1" w:themeFillShade="BF"/>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32977" w:rsidRPr="00A32977" w:rsidRDefault="00A32977" w:rsidP="00EF4DD8">
            <w:pPr>
              <w:spacing w:after="0" w:line="240" w:lineRule="auto"/>
              <w:rPr>
                <w:rFonts w:ascii="Calibri" w:eastAsia="Times New Roman" w:hAnsi="Calibri" w:cs="Calibri"/>
                <w:color w:val="000000"/>
                <w:lang w:eastAsia="cs-CZ"/>
              </w:rPr>
            </w:pPr>
            <w:r w:rsidRPr="00A32977">
              <w:rPr>
                <w:rFonts w:ascii="Calibri" w:eastAsia="Times New Roman" w:hAnsi="Calibri" w:cs="Calibri"/>
                <w:color w:val="000000"/>
                <w:lang w:eastAsia="cs-CZ"/>
              </w:rPr>
              <w:t>Uživatelé</w:t>
            </w:r>
            <w:r w:rsidR="005D34A6">
              <w:rPr>
                <w:rFonts w:ascii="Calibri" w:eastAsia="Times New Roman" w:hAnsi="Calibri" w:cs="Calibri"/>
                <w:color w:val="000000"/>
                <w:lang w:eastAsia="cs-CZ"/>
              </w:rPr>
              <w:t xml:space="preserve">- </w:t>
            </w:r>
            <w:r w:rsidR="00C03AB1">
              <w:rPr>
                <w:rFonts w:ascii="Calibri" w:eastAsia="Times New Roman" w:hAnsi="Calibri" w:cs="Calibri"/>
                <w:color w:val="000000"/>
                <w:lang w:eastAsia="cs-CZ"/>
              </w:rPr>
              <w:t>úhrad</w:t>
            </w:r>
            <w:r w:rsidR="005D34A6">
              <w:rPr>
                <w:rFonts w:ascii="Calibri" w:eastAsia="Times New Roman" w:hAnsi="Calibri" w:cs="Calibri"/>
                <w:color w:val="000000"/>
                <w:lang w:eastAsia="cs-CZ"/>
              </w:rPr>
              <w:t>y za služby</w:t>
            </w:r>
          </w:p>
        </w:tc>
      </w:tr>
      <w:tr w:rsidR="00A32977" w:rsidRPr="00A32977" w:rsidTr="0052372D">
        <w:trPr>
          <w:trHeight w:val="288"/>
        </w:trPr>
        <w:tc>
          <w:tcPr>
            <w:tcW w:w="1997" w:type="dxa"/>
            <w:shd w:val="clear" w:color="auto" w:fill="BFBFBF" w:themeFill="background1" w:themeFillShade="BF"/>
            <w:noWrap/>
            <w:vAlign w:val="bottom"/>
            <w:hideMark/>
          </w:tcPr>
          <w:p w:rsidR="00A32977" w:rsidRPr="00A32977" w:rsidRDefault="00A32977" w:rsidP="00502B5B">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Předpokládané fin. nároky</w:t>
            </w:r>
            <w:r w:rsidR="00502B5B">
              <w:rPr>
                <w:rFonts w:ascii="Calibri" w:eastAsia="Times New Roman" w:hAnsi="Calibri" w:cs="Calibri"/>
                <w:color w:val="000000"/>
                <w:lang w:eastAsia="cs-CZ"/>
              </w:rPr>
              <w:t xml:space="preserve"> </w:t>
            </w:r>
          </w:p>
        </w:tc>
        <w:tc>
          <w:tcPr>
            <w:tcW w:w="7229" w:type="dxa"/>
            <w:shd w:val="clear" w:color="auto" w:fill="auto"/>
            <w:noWrap/>
            <w:vAlign w:val="bottom"/>
            <w:hideMark/>
          </w:tcPr>
          <w:p w:rsidR="00A32977" w:rsidRPr="00A32977" w:rsidRDefault="00502B5B" w:rsidP="00911D55">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300</w:t>
            </w:r>
            <w:r w:rsidR="00345DF2">
              <w:rPr>
                <w:rFonts w:ascii="Calibri" w:eastAsia="Times New Roman" w:hAnsi="Calibri" w:cs="Calibri"/>
                <w:color w:val="000000"/>
                <w:lang w:eastAsia="cs-CZ"/>
              </w:rPr>
              <w:t xml:space="preserve"> mil. Kč</w:t>
            </w:r>
            <w:r>
              <w:rPr>
                <w:rFonts w:ascii="Calibri" w:eastAsia="Times New Roman" w:hAnsi="Calibri" w:cs="Calibri"/>
                <w:color w:val="000000"/>
                <w:lang w:eastAsia="cs-CZ"/>
              </w:rPr>
              <w:t xml:space="preserve">/rok </w:t>
            </w:r>
            <w:r w:rsidR="00345DF2">
              <w:rPr>
                <w:rFonts w:ascii="Calibri" w:eastAsia="Times New Roman" w:hAnsi="Calibri" w:cs="Calibri"/>
                <w:color w:val="000000"/>
                <w:lang w:eastAsia="cs-CZ"/>
              </w:rPr>
              <w:t>pro poskytovatele SS k</w:t>
            </w:r>
            <w:r w:rsidR="00911D55">
              <w:rPr>
                <w:rFonts w:ascii="Calibri" w:eastAsia="Times New Roman" w:hAnsi="Calibri" w:cs="Calibri"/>
                <w:color w:val="000000"/>
                <w:lang w:eastAsia="cs-CZ"/>
              </w:rPr>
              <w:t> </w:t>
            </w:r>
            <w:r w:rsidR="00345DF2">
              <w:rPr>
                <w:rFonts w:ascii="Calibri" w:eastAsia="Times New Roman" w:hAnsi="Calibri" w:cs="Calibri"/>
                <w:color w:val="000000"/>
                <w:lang w:eastAsia="cs-CZ"/>
              </w:rPr>
              <w:t>zajištění</w:t>
            </w:r>
            <w:r w:rsidR="00911D55">
              <w:rPr>
                <w:rFonts w:ascii="Calibri" w:eastAsia="Times New Roman" w:hAnsi="Calibri" w:cs="Calibri"/>
                <w:color w:val="000000"/>
                <w:lang w:eastAsia="cs-CZ"/>
              </w:rPr>
              <w:t xml:space="preserve"> sociálních</w:t>
            </w:r>
            <w:r w:rsidR="00345DF2">
              <w:rPr>
                <w:rFonts w:ascii="Calibri" w:eastAsia="Times New Roman" w:hAnsi="Calibri" w:cs="Calibri"/>
                <w:color w:val="000000"/>
                <w:lang w:eastAsia="cs-CZ"/>
              </w:rPr>
              <w:t xml:space="preserve"> služeb v plném rozsahu stávajících kapacit</w:t>
            </w:r>
            <w:r w:rsidR="00254BEA">
              <w:rPr>
                <w:rFonts w:ascii="Calibri" w:eastAsia="Times New Roman" w:hAnsi="Calibri" w:cs="Calibri"/>
                <w:color w:val="000000"/>
                <w:lang w:eastAsia="cs-CZ"/>
              </w:rPr>
              <w:t>, které nabízejí nejen pro ORP Hlinsko</w:t>
            </w:r>
            <w:r w:rsidR="00345DF2">
              <w:rPr>
                <w:rFonts w:ascii="Calibri" w:eastAsia="Times New Roman" w:hAnsi="Calibri" w:cs="Calibri"/>
                <w:color w:val="000000"/>
                <w:lang w:eastAsia="cs-CZ"/>
              </w:rPr>
              <w:t xml:space="preserve">, z toho </w:t>
            </w:r>
            <w:r>
              <w:rPr>
                <w:rFonts w:ascii="Calibri" w:eastAsia="Times New Roman" w:hAnsi="Calibri" w:cs="Calibri"/>
                <w:color w:val="000000"/>
                <w:lang w:eastAsia="cs-CZ"/>
              </w:rPr>
              <w:t>9</w:t>
            </w:r>
            <w:r w:rsidR="00345DF2">
              <w:rPr>
                <w:rFonts w:ascii="Calibri" w:eastAsia="Times New Roman" w:hAnsi="Calibri" w:cs="Calibri"/>
                <w:color w:val="000000"/>
                <w:lang w:eastAsia="cs-CZ"/>
              </w:rPr>
              <w:t xml:space="preserve"> mil.Kč</w:t>
            </w:r>
            <w:r w:rsidR="00BB6663">
              <w:rPr>
                <w:rFonts w:ascii="Calibri" w:eastAsia="Times New Roman" w:hAnsi="Calibri" w:cs="Calibri"/>
                <w:color w:val="000000"/>
                <w:lang w:eastAsia="cs-CZ"/>
              </w:rPr>
              <w:t xml:space="preserve"> obce ORP</w:t>
            </w:r>
            <w:r w:rsidR="00911D55">
              <w:rPr>
                <w:rFonts w:ascii="Calibri" w:eastAsia="Times New Roman" w:hAnsi="Calibri" w:cs="Calibri"/>
                <w:color w:val="000000"/>
                <w:lang w:eastAsia="cs-CZ"/>
              </w:rPr>
              <w:t>, osobní náklady na koordinátora KPSS v opatření 1.3</w:t>
            </w:r>
          </w:p>
        </w:tc>
      </w:tr>
      <w:tr w:rsidR="00A32977" w:rsidRPr="00A32977" w:rsidTr="0052372D">
        <w:trPr>
          <w:trHeight w:val="288"/>
        </w:trPr>
        <w:tc>
          <w:tcPr>
            <w:tcW w:w="1997" w:type="dxa"/>
            <w:vMerge w:val="restart"/>
            <w:shd w:val="clear" w:color="auto" w:fill="BFBFBF" w:themeFill="background1" w:themeFillShade="BF"/>
            <w:noWrap/>
            <w:vAlign w:val="center"/>
            <w:hideMark/>
          </w:tcPr>
          <w:p w:rsidR="00A32977" w:rsidRPr="00A32977" w:rsidRDefault="00C03AB1"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Krité</w:t>
            </w:r>
            <w:r w:rsidR="00A32977" w:rsidRPr="00A32977">
              <w:rPr>
                <w:rFonts w:ascii="Calibri" w:eastAsia="Times New Roman" w:hAnsi="Calibri" w:cs="Calibri"/>
                <w:color w:val="000000"/>
                <w:lang w:eastAsia="cs-CZ"/>
              </w:rPr>
              <w:t>ria hodnocení</w:t>
            </w:r>
          </w:p>
        </w:tc>
        <w:tc>
          <w:tcPr>
            <w:tcW w:w="7229" w:type="dxa"/>
            <w:shd w:val="clear" w:color="auto" w:fill="auto"/>
            <w:noWrap/>
            <w:vAlign w:val="bottom"/>
            <w:hideMark/>
          </w:tcPr>
          <w:p w:rsidR="00A32977" w:rsidRPr="00A32977" w:rsidRDefault="00BB6663" w:rsidP="00BB666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U</w:t>
            </w:r>
            <w:r w:rsidR="00A32977" w:rsidRPr="00A32977">
              <w:rPr>
                <w:rFonts w:ascii="Calibri" w:eastAsia="Times New Roman" w:hAnsi="Calibri" w:cs="Calibri"/>
                <w:color w:val="000000"/>
                <w:lang w:eastAsia="cs-CZ"/>
              </w:rPr>
              <w:t>držení</w:t>
            </w:r>
            <w:r>
              <w:rPr>
                <w:rFonts w:ascii="Calibri" w:eastAsia="Times New Roman" w:hAnsi="Calibri" w:cs="Calibri"/>
                <w:color w:val="000000"/>
                <w:lang w:eastAsia="cs-CZ"/>
              </w:rPr>
              <w:t xml:space="preserve"> stávajících</w:t>
            </w:r>
            <w:r w:rsidR="00A32977" w:rsidRPr="00A32977">
              <w:rPr>
                <w:rFonts w:ascii="Calibri" w:eastAsia="Times New Roman" w:hAnsi="Calibri" w:cs="Calibri"/>
                <w:color w:val="000000"/>
                <w:lang w:eastAsia="cs-CZ"/>
              </w:rPr>
              <w:t xml:space="preserve"> kapacit služeb</w:t>
            </w:r>
          </w:p>
        </w:tc>
      </w:tr>
      <w:tr w:rsidR="00A32977" w:rsidRPr="00A32977" w:rsidTr="0052372D">
        <w:trPr>
          <w:trHeight w:val="288"/>
        </w:trPr>
        <w:tc>
          <w:tcPr>
            <w:tcW w:w="1997" w:type="dxa"/>
            <w:vMerge/>
            <w:shd w:val="clear" w:color="auto" w:fill="BFBFBF" w:themeFill="background1" w:themeFillShade="BF"/>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32977" w:rsidRPr="00A32977" w:rsidRDefault="00BB6663"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w:t>
            </w:r>
            <w:r w:rsidR="00A32977" w:rsidRPr="00A32977">
              <w:rPr>
                <w:rFonts w:ascii="Calibri" w:eastAsia="Times New Roman" w:hAnsi="Calibri" w:cs="Calibri"/>
                <w:color w:val="000000"/>
                <w:lang w:eastAsia="cs-CZ"/>
              </w:rPr>
              <w:t>tejný, nebo vyšší počet sledovaných indikátorů- intervence, úkony, lůžkodny</w:t>
            </w:r>
            <w:r w:rsidR="00C03A11">
              <w:rPr>
                <w:rFonts w:ascii="Calibri" w:eastAsia="Times New Roman" w:hAnsi="Calibri" w:cs="Calibri"/>
                <w:color w:val="000000"/>
                <w:lang w:eastAsia="cs-CZ"/>
              </w:rPr>
              <w:t>, osobohodiny</w:t>
            </w:r>
          </w:p>
        </w:tc>
      </w:tr>
      <w:tr w:rsidR="00A32977" w:rsidRPr="00A32977" w:rsidTr="0052372D">
        <w:trPr>
          <w:trHeight w:val="288"/>
        </w:trPr>
        <w:tc>
          <w:tcPr>
            <w:tcW w:w="1997" w:type="dxa"/>
            <w:vMerge w:val="restart"/>
            <w:shd w:val="clear" w:color="auto" w:fill="BFBFBF" w:themeFill="background1" w:themeFillShade="BF"/>
            <w:noWrap/>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Rizika realizace</w:t>
            </w:r>
          </w:p>
        </w:tc>
        <w:tc>
          <w:tcPr>
            <w:tcW w:w="7229" w:type="dxa"/>
            <w:shd w:val="clear" w:color="auto" w:fill="auto"/>
            <w:noWrap/>
            <w:vAlign w:val="bottom"/>
            <w:hideMark/>
          </w:tcPr>
          <w:p w:rsidR="00A32977" w:rsidRPr="00A32977" w:rsidRDefault="00BB6663"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w:t>
            </w:r>
            <w:r w:rsidR="00062389">
              <w:rPr>
                <w:rFonts w:ascii="Calibri" w:eastAsia="Times New Roman" w:hAnsi="Calibri" w:cs="Calibri"/>
                <w:color w:val="000000"/>
                <w:lang w:eastAsia="cs-CZ"/>
              </w:rPr>
              <w:t>edostatek finančních prostředků</w:t>
            </w:r>
          </w:p>
        </w:tc>
      </w:tr>
      <w:tr w:rsidR="00A32977" w:rsidRPr="00A32977" w:rsidTr="0052372D">
        <w:trPr>
          <w:trHeight w:val="288"/>
        </w:trPr>
        <w:tc>
          <w:tcPr>
            <w:tcW w:w="1997" w:type="dxa"/>
            <w:vMerge/>
            <w:shd w:val="clear" w:color="auto" w:fill="BFBFBF" w:themeFill="background1" w:themeFillShade="BF"/>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32977" w:rsidRPr="00A32977" w:rsidRDefault="00BB6663"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w:t>
            </w:r>
            <w:r w:rsidR="00C03AB1">
              <w:rPr>
                <w:rFonts w:ascii="Calibri" w:eastAsia="Times New Roman" w:hAnsi="Calibri" w:cs="Calibri"/>
                <w:color w:val="000000"/>
                <w:lang w:eastAsia="cs-CZ"/>
              </w:rPr>
              <w:t>edostatečná spolupráce</w:t>
            </w:r>
            <w:r w:rsidR="00A32977" w:rsidRPr="00A32977">
              <w:rPr>
                <w:rFonts w:ascii="Calibri" w:eastAsia="Times New Roman" w:hAnsi="Calibri" w:cs="Calibri"/>
                <w:color w:val="000000"/>
                <w:lang w:eastAsia="cs-CZ"/>
              </w:rPr>
              <w:t xml:space="preserve"> místních samospráv</w:t>
            </w:r>
            <w:r w:rsidR="001D5BFF">
              <w:rPr>
                <w:rFonts w:ascii="Calibri" w:eastAsia="Times New Roman" w:hAnsi="Calibri" w:cs="Calibri"/>
                <w:color w:val="000000"/>
                <w:lang w:eastAsia="cs-CZ"/>
              </w:rPr>
              <w:t xml:space="preserve"> a poskytovatelů</w:t>
            </w:r>
          </w:p>
        </w:tc>
      </w:tr>
      <w:tr w:rsidR="00A32977" w:rsidRPr="00A32977" w:rsidTr="0052372D">
        <w:trPr>
          <w:trHeight w:val="288"/>
        </w:trPr>
        <w:tc>
          <w:tcPr>
            <w:tcW w:w="1997" w:type="dxa"/>
            <w:vMerge/>
            <w:shd w:val="clear" w:color="auto" w:fill="BFBFBF" w:themeFill="background1" w:themeFillShade="BF"/>
            <w:vAlign w:val="center"/>
            <w:hideMark/>
          </w:tcPr>
          <w:p w:rsidR="00A32977" w:rsidRPr="00A32977" w:rsidRDefault="00A32977"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32977" w:rsidRPr="00A32977" w:rsidRDefault="00BB6663"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w:t>
            </w:r>
            <w:r w:rsidR="00A32977" w:rsidRPr="00A32977">
              <w:rPr>
                <w:rFonts w:ascii="Calibri" w:eastAsia="Times New Roman" w:hAnsi="Calibri" w:cs="Calibri"/>
                <w:color w:val="000000"/>
                <w:lang w:eastAsia="cs-CZ"/>
              </w:rPr>
              <w:t>ezájem klientů o placené služby</w:t>
            </w:r>
          </w:p>
        </w:tc>
      </w:tr>
      <w:tr w:rsidR="00A32977" w:rsidRPr="00A32977" w:rsidTr="0052372D">
        <w:trPr>
          <w:trHeight w:val="288"/>
        </w:trPr>
        <w:tc>
          <w:tcPr>
            <w:tcW w:w="1997" w:type="dxa"/>
            <w:shd w:val="clear" w:color="auto" w:fill="FFCCFF"/>
            <w:noWrap/>
            <w:vAlign w:val="bottom"/>
            <w:hideMark/>
          </w:tcPr>
          <w:p w:rsidR="00A32977" w:rsidRPr="0052372D" w:rsidRDefault="00E76114" w:rsidP="00D3044B">
            <w:pPr>
              <w:spacing w:after="0" w:line="240" w:lineRule="auto"/>
              <w:rPr>
                <w:rFonts w:ascii="Calibri" w:eastAsia="Times New Roman" w:hAnsi="Calibri" w:cs="Calibri"/>
                <w:b/>
                <w:color w:val="000000"/>
                <w:lang w:eastAsia="cs-CZ"/>
              </w:rPr>
            </w:pPr>
            <w:r w:rsidRPr="0052372D">
              <w:rPr>
                <w:rFonts w:ascii="Calibri" w:eastAsia="Times New Roman" w:hAnsi="Calibri" w:cs="Calibri"/>
                <w:b/>
                <w:color w:val="000000"/>
                <w:lang w:eastAsia="cs-CZ"/>
              </w:rPr>
              <w:t xml:space="preserve">Opatření </w:t>
            </w:r>
            <w:r w:rsidR="00C03A11" w:rsidRPr="0052372D">
              <w:rPr>
                <w:rFonts w:ascii="Calibri" w:eastAsia="Times New Roman" w:hAnsi="Calibri" w:cs="Calibri"/>
                <w:b/>
                <w:color w:val="000000"/>
                <w:lang w:eastAsia="cs-CZ"/>
              </w:rPr>
              <w:t>1.2</w:t>
            </w:r>
          </w:p>
        </w:tc>
        <w:tc>
          <w:tcPr>
            <w:tcW w:w="7229" w:type="dxa"/>
            <w:shd w:val="clear" w:color="auto" w:fill="FFCCFF"/>
            <w:noWrap/>
            <w:vAlign w:val="bottom"/>
            <w:hideMark/>
          </w:tcPr>
          <w:p w:rsidR="00A32977" w:rsidRPr="0052372D" w:rsidRDefault="00A03EA3" w:rsidP="00EF4DD8">
            <w:pPr>
              <w:spacing w:after="0" w:line="240" w:lineRule="auto"/>
              <w:rPr>
                <w:rFonts w:ascii="Calibri" w:eastAsia="Times New Roman" w:hAnsi="Calibri" w:cs="Calibri"/>
                <w:b/>
                <w:color w:val="000000"/>
                <w:lang w:eastAsia="cs-CZ"/>
              </w:rPr>
            </w:pPr>
            <w:r w:rsidRPr="0052372D">
              <w:rPr>
                <w:rFonts w:ascii="Calibri" w:eastAsia="Times New Roman" w:hAnsi="Calibri" w:cs="Calibri"/>
                <w:b/>
                <w:color w:val="000000"/>
                <w:lang w:eastAsia="cs-CZ"/>
              </w:rPr>
              <w:t>Udržení</w:t>
            </w:r>
            <w:r w:rsidR="00101CA6" w:rsidRPr="0052372D">
              <w:rPr>
                <w:rFonts w:ascii="Calibri" w:eastAsia="Times New Roman" w:hAnsi="Calibri" w:cs="Calibri"/>
                <w:b/>
                <w:color w:val="000000"/>
                <w:lang w:eastAsia="cs-CZ"/>
              </w:rPr>
              <w:t xml:space="preserve"> všech obcí správního obvodu ORP </w:t>
            </w:r>
            <w:r w:rsidRPr="0052372D">
              <w:rPr>
                <w:rFonts w:ascii="Calibri" w:eastAsia="Times New Roman" w:hAnsi="Calibri" w:cs="Calibri"/>
                <w:b/>
                <w:color w:val="000000"/>
                <w:lang w:eastAsia="cs-CZ"/>
              </w:rPr>
              <w:t>v procesu</w:t>
            </w:r>
            <w:r w:rsidR="00101CA6" w:rsidRPr="0052372D">
              <w:rPr>
                <w:rFonts w:ascii="Calibri" w:eastAsia="Times New Roman" w:hAnsi="Calibri" w:cs="Calibri"/>
                <w:b/>
                <w:color w:val="000000"/>
                <w:lang w:eastAsia="cs-CZ"/>
              </w:rPr>
              <w:t xml:space="preserve"> </w:t>
            </w:r>
            <w:r w:rsidR="00502B5B" w:rsidRPr="0052372D">
              <w:rPr>
                <w:rFonts w:ascii="Calibri" w:eastAsia="Times New Roman" w:hAnsi="Calibri" w:cs="Calibri"/>
                <w:b/>
                <w:color w:val="000000"/>
                <w:lang w:eastAsia="cs-CZ"/>
              </w:rPr>
              <w:t xml:space="preserve">realizace </w:t>
            </w:r>
            <w:r w:rsidR="00101CA6" w:rsidRPr="0052372D">
              <w:rPr>
                <w:rFonts w:ascii="Calibri" w:eastAsia="Times New Roman" w:hAnsi="Calibri" w:cs="Calibri"/>
                <w:b/>
                <w:color w:val="000000"/>
                <w:lang w:eastAsia="cs-CZ"/>
              </w:rPr>
              <w:t>komunitního plánování</w:t>
            </w:r>
            <w:r w:rsidR="00381C6E" w:rsidRPr="0052372D">
              <w:rPr>
                <w:rFonts w:ascii="Calibri" w:eastAsia="Times New Roman" w:hAnsi="Calibri" w:cs="Calibri"/>
                <w:b/>
                <w:color w:val="000000"/>
                <w:lang w:eastAsia="cs-CZ"/>
              </w:rPr>
              <w:t xml:space="preserve"> </w:t>
            </w:r>
          </w:p>
        </w:tc>
      </w:tr>
      <w:tr w:rsidR="00C03A11" w:rsidRPr="00A32977" w:rsidTr="0052372D">
        <w:trPr>
          <w:trHeight w:val="864"/>
        </w:trPr>
        <w:tc>
          <w:tcPr>
            <w:tcW w:w="1997" w:type="dxa"/>
            <w:shd w:val="clear" w:color="auto" w:fill="BFBFBF" w:themeFill="background1" w:themeFillShade="BF"/>
            <w:noWrap/>
            <w:vAlign w:val="center"/>
            <w:hideMark/>
          </w:tcPr>
          <w:p w:rsidR="00C03A11" w:rsidRPr="00A32977" w:rsidRDefault="00C03A11"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 xml:space="preserve">Popis opatření </w:t>
            </w:r>
          </w:p>
        </w:tc>
        <w:tc>
          <w:tcPr>
            <w:tcW w:w="7229" w:type="dxa"/>
            <w:shd w:val="clear" w:color="auto" w:fill="auto"/>
            <w:vAlign w:val="bottom"/>
            <w:hideMark/>
          </w:tcPr>
          <w:p w:rsidR="00C03A11" w:rsidRPr="00A32977" w:rsidRDefault="00030EC4"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Kvalitní spoluprací a</w:t>
            </w:r>
            <w:r w:rsidR="00381C6E">
              <w:rPr>
                <w:rFonts w:ascii="Calibri" w:eastAsia="Times New Roman" w:hAnsi="Calibri" w:cs="Calibri"/>
                <w:color w:val="000000"/>
                <w:lang w:eastAsia="cs-CZ"/>
              </w:rPr>
              <w:t xml:space="preserve"> přenosem informací o možnostech poskytovatelů na straně jedné a zástupců obcí na straně druhé</w:t>
            </w:r>
            <w:r w:rsidR="004D491E">
              <w:rPr>
                <w:rFonts w:ascii="Calibri" w:eastAsia="Times New Roman" w:hAnsi="Calibri" w:cs="Calibri"/>
                <w:color w:val="000000"/>
                <w:lang w:eastAsia="cs-CZ"/>
              </w:rPr>
              <w:t>,</w:t>
            </w:r>
            <w:r w:rsidR="008F0E35">
              <w:rPr>
                <w:rFonts w:ascii="Calibri" w:eastAsia="Times New Roman" w:hAnsi="Calibri" w:cs="Calibri"/>
                <w:color w:val="000000"/>
                <w:lang w:eastAsia="cs-CZ"/>
              </w:rPr>
              <w:t xml:space="preserve"> bude docházet ke kvalitnějšímu mapování potřeb obyvatel území a</w:t>
            </w:r>
            <w:r w:rsidR="00381C6E">
              <w:rPr>
                <w:rFonts w:ascii="Calibri" w:eastAsia="Times New Roman" w:hAnsi="Calibri" w:cs="Calibri"/>
                <w:color w:val="000000"/>
                <w:lang w:eastAsia="cs-CZ"/>
              </w:rPr>
              <w:t xml:space="preserve"> může dojít i k</w:t>
            </w:r>
            <w:r w:rsidR="004D491E">
              <w:rPr>
                <w:rFonts w:ascii="Calibri" w:eastAsia="Times New Roman" w:hAnsi="Calibri" w:cs="Calibri"/>
                <w:color w:val="000000"/>
                <w:lang w:eastAsia="cs-CZ"/>
              </w:rPr>
              <w:t> většímu zapojení obcí do financování provozu SS.</w:t>
            </w:r>
            <w:r w:rsidR="00DC4859">
              <w:rPr>
                <w:rFonts w:ascii="Calibri" w:eastAsia="Times New Roman" w:hAnsi="Calibri" w:cs="Calibri"/>
                <w:color w:val="000000"/>
                <w:lang w:eastAsia="cs-CZ"/>
              </w:rPr>
              <w:t xml:space="preserve"> V</w:t>
            </w:r>
            <w:r w:rsidR="00AA305C">
              <w:rPr>
                <w:rFonts w:ascii="Calibri" w:eastAsia="Times New Roman" w:hAnsi="Calibri" w:cs="Calibri"/>
                <w:color w:val="000000"/>
                <w:lang w:eastAsia="cs-CZ"/>
              </w:rPr>
              <w:t> roce 2017 přispěly obce území na financování sociálních služeb čás</w:t>
            </w:r>
            <w:r w:rsidR="00477AD3">
              <w:rPr>
                <w:rFonts w:ascii="Calibri" w:eastAsia="Times New Roman" w:hAnsi="Calibri" w:cs="Calibri"/>
                <w:color w:val="000000"/>
                <w:lang w:eastAsia="cs-CZ"/>
              </w:rPr>
              <w:t>tkou cca 8,8 mil Kč, z toho 78,5% činily</w:t>
            </w:r>
            <w:r w:rsidR="006D6A8C">
              <w:rPr>
                <w:rFonts w:ascii="Calibri" w:eastAsia="Times New Roman" w:hAnsi="Calibri" w:cs="Calibri"/>
                <w:color w:val="000000"/>
                <w:lang w:eastAsia="cs-CZ"/>
              </w:rPr>
              <w:t xml:space="preserve"> finanční</w:t>
            </w:r>
            <w:r w:rsidR="00477AD3">
              <w:rPr>
                <w:rFonts w:ascii="Calibri" w:eastAsia="Times New Roman" w:hAnsi="Calibri" w:cs="Calibri"/>
                <w:color w:val="000000"/>
                <w:lang w:eastAsia="cs-CZ"/>
              </w:rPr>
              <w:t xml:space="preserve"> příspěvky města Hlinska.</w:t>
            </w:r>
          </w:p>
        </w:tc>
      </w:tr>
      <w:tr w:rsidR="00C03A11" w:rsidRPr="00A32977" w:rsidTr="0052372D">
        <w:trPr>
          <w:trHeight w:val="288"/>
        </w:trPr>
        <w:tc>
          <w:tcPr>
            <w:tcW w:w="1997" w:type="dxa"/>
            <w:shd w:val="clear" w:color="auto" w:fill="BFBFBF" w:themeFill="background1" w:themeFillShade="BF"/>
            <w:noWrap/>
            <w:vAlign w:val="center"/>
            <w:hideMark/>
          </w:tcPr>
          <w:p w:rsidR="00C03A11" w:rsidRPr="00A32977" w:rsidRDefault="00C03A11"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Dopad na cílo</w:t>
            </w:r>
            <w:r w:rsidR="00684980">
              <w:rPr>
                <w:rFonts w:ascii="Calibri" w:eastAsia="Times New Roman" w:hAnsi="Calibri" w:cs="Calibri"/>
                <w:color w:val="000000"/>
                <w:lang w:eastAsia="cs-CZ"/>
              </w:rPr>
              <w:t>vé skupiny</w:t>
            </w:r>
          </w:p>
        </w:tc>
        <w:tc>
          <w:tcPr>
            <w:tcW w:w="7229" w:type="dxa"/>
            <w:shd w:val="clear" w:color="auto" w:fill="auto"/>
            <w:noWrap/>
            <w:vAlign w:val="bottom"/>
            <w:hideMark/>
          </w:tcPr>
          <w:p w:rsidR="00C03A11" w:rsidRDefault="00871062"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w:t>
            </w:r>
            <w:r w:rsidR="00C03AB1">
              <w:rPr>
                <w:rFonts w:ascii="Calibri" w:eastAsia="Times New Roman" w:hAnsi="Calibri" w:cs="Calibri"/>
                <w:color w:val="000000"/>
                <w:lang w:eastAsia="cs-CZ"/>
              </w:rPr>
              <w:t>revence</w:t>
            </w:r>
            <w:r w:rsidR="00C03A11">
              <w:rPr>
                <w:rFonts w:ascii="Calibri" w:eastAsia="Times New Roman" w:hAnsi="Calibri" w:cs="Calibri"/>
                <w:color w:val="000000"/>
                <w:lang w:eastAsia="cs-CZ"/>
              </w:rPr>
              <w:t xml:space="preserve"> sociálního vyloučení ohrožených skupin</w:t>
            </w:r>
            <w:r w:rsidR="00477AD3">
              <w:rPr>
                <w:rFonts w:ascii="Calibri" w:eastAsia="Times New Roman" w:hAnsi="Calibri" w:cs="Calibri"/>
                <w:color w:val="000000"/>
                <w:lang w:eastAsia="cs-CZ"/>
              </w:rPr>
              <w:t xml:space="preserve"> v obcích</w:t>
            </w:r>
          </w:p>
          <w:p w:rsidR="00E767E4" w:rsidRPr="00A32977" w:rsidRDefault="00871062"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Užší propojení veřejného sektoru a poskytovatelů ve prospěch</w:t>
            </w:r>
            <w:r w:rsidR="00030EC4">
              <w:rPr>
                <w:rFonts w:ascii="Calibri" w:eastAsia="Times New Roman" w:hAnsi="Calibri" w:cs="Calibri"/>
                <w:color w:val="000000"/>
                <w:lang w:eastAsia="cs-CZ"/>
              </w:rPr>
              <w:t xml:space="preserve"> uživatelů</w:t>
            </w:r>
            <w:r w:rsidR="00E767E4">
              <w:rPr>
                <w:rFonts w:ascii="Calibri" w:eastAsia="Times New Roman" w:hAnsi="Calibri" w:cs="Calibri"/>
                <w:color w:val="000000"/>
                <w:lang w:eastAsia="cs-CZ"/>
              </w:rPr>
              <w:t xml:space="preserve"> </w:t>
            </w:r>
          </w:p>
        </w:tc>
      </w:tr>
      <w:tr w:rsidR="00C03A11" w:rsidRPr="00A32977" w:rsidTr="0052372D">
        <w:trPr>
          <w:trHeight w:val="288"/>
        </w:trPr>
        <w:tc>
          <w:tcPr>
            <w:tcW w:w="1997" w:type="dxa"/>
            <w:shd w:val="clear" w:color="auto" w:fill="FFCCFF"/>
            <w:noWrap/>
            <w:vAlign w:val="center"/>
            <w:hideMark/>
          </w:tcPr>
          <w:p w:rsidR="00C03A11" w:rsidRPr="00A32977" w:rsidRDefault="00EF4DD8"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1.2.1</w:t>
            </w:r>
          </w:p>
        </w:tc>
        <w:tc>
          <w:tcPr>
            <w:tcW w:w="7229" w:type="dxa"/>
            <w:shd w:val="clear" w:color="auto" w:fill="ECE0E9"/>
            <w:noWrap/>
            <w:vAlign w:val="bottom"/>
            <w:hideMark/>
          </w:tcPr>
          <w:p w:rsidR="00C03A11" w:rsidRPr="00A32977" w:rsidRDefault="004166E5"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w:t>
            </w:r>
            <w:r w:rsidR="00E767E4">
              <w:rPr>
                <w:rFonts w:ascii="Calibri" w:eastAsia="Times New Roman" w:hAnsi="Calibri" w:cs="Calibri"/>
                <w:color w:val="000000"/>
                <w:lang w:eastAsia="cs-CZ"/>
              </w:rPr>
              <w:t>odpora vzniku sociálních komisí, či zástupců obcí pro sociální věci</w:t>
            </w:r>
            <w:r w:rsidR="00477AD3">
              <w:rPr>
                <w:rFonts w:ascii="Calibri" w:eastAsia="Times New Roman" w:hAnsi="Calibri" w:cs="Calibri"/>
                <w:color w:val="000000"/>
                <w:lang w:eastAsia="cs-CZ"/>
              </w:rPr>
              <w:t xml:space="preserve"> ve většině obcí</w:t>
            </w:r>
          </w:p>
        </w:tc>
      </w:tr>
      <w:tr w:rsidR="00C03A11" w:rsidRPr="00A32977" w:rsidTr="0052372D">
        <w:trPr>
          <w:trHeight w:val="288"/>
        </w:trPr>
        <w:tc>
          <w:tcPr>
            <w:tcW w:w="1997" w:type="dxa"/>
            <w:shd w:val="clear" w:color="auto" w:fill="FFCCFF"/>
            <w:vAlign w:val="center"/>
            <w:hideMark/>
          </w:tcPr>
          <w:p w:rsidR="00C03A11" w:rsidRPr="00A32977" w:rsidRDefault="00EF4DD8"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1.2.2</w:t>
            </w:r>
          </w:p>
        </w:tc>
        <w:tc>
          <w:tcPr>
            <w:tcW w:w="7229" w:type="dxa"/>
            <w:shd w:val="clear" w:color="auto" w:fill="ECE0E9"/>
            <w:noWrap/>
            <w:vAlign w:val="bottom"/>
            <w:hideMark/>
          </w:tcPr>
          <w:p w:rsidR="00C03A11" w:rsidRPr="00A32977" w:rsidRDefault="00D13EB3"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Aktualizace informací</w:t>
            </w:r>
            <w:r w:rsidR="00E767E4">
              <w:rPr>
                <w:rFonts w:ascii="Calibri" w:eastAsia="Times New Roman" w:hAnsi="Calibri" w:cs="Calibri"/>
                <w:color w:val="000000"/>
                <w:lang w:eastAsia="cs-CZ"/>
              </w:rPr>
              <w:t xml:space="preserve"> o SS, které</w:t>
            </w:r>
            <w:r>
              <w:rPr>
                <w:rFonts w:ascii="Calibri" w:eastAsia="Times New Roman" w:hAnsi="Calibri" w:cs="Calibri"/>
                <w:color w:val="000000"/>
                <w:lang w:eastAsia="cs-CZ"/>
              </w:rPr>
              <w:t xml:space="preserve"> </w:t>
            </w:r>
            <w:r w:rsidR="00E767E4">
              <w:rPr>
                <w:rFonts w:ascii="Calibri" w:eastAsia="Times New Roman" w:hAnsi="Calibri" w:cs="Calibri"/>
                <w:color w:val="000000"/>
                <w:lang w:eastAsia="cs-CZ"/>
              </w:rPr>
              <w:t xml:space="preserve">poskytují </w:t>
            </w:r>
            <w:r w:rsidR="00477AD3">
              <w:rPr>
                <w:rFonts w:ascii="Calibri" w:eastAsia="Times New Roman" w:hAnsi="Calibri" w:cs="Calibri"/>
                <w:color w:val="000000"/>
                <w:lang w:eastAsia="cs-CZ"/>
              </w:rPr>
              <w:t xml:space="preserve">obce </w:t>
            </w:r>
            <w:r w:rsidR="00E767E4">
              <w:rPr>
                <w:rFonts w:ascii="Calibri" w:eastAsia="Times New Roman" w:hAnsi="Calibri" w:cs="Calibri"/>
                <w:color w:val="000000"/>
                <w:lang w:eastAsia="cs-CZ"/>
              </w:rPr>
              <w:t>v</w:t>
            </w:r>
            <w:r w:rsidR="00C03AB1">
              <w:rPr>
                <w:rFonts w:ascii="Calibri" w:eastAsia="Times New Roman" w:hAnsi="Calibri" w:cs="Calibri"/>
                <w:color w:val="000000"/>
                <w:lang w:eastAsia="cs-CZ"/>
              </w:rPr>
              <w:t> el.</w:t>
            </w:r>
            <w:r w:rsidR="00E767E4">
              <w:rPr>
                <w:rFonts w:ascii="Calibri" w:eastAsia="Times New Roman" w:hAnsi="Calibri" w:cs="Calibri"/>
                <w:color w:val="000000"/>
                <w:lang w:eastAsia="cs-CZ"/>
              </w:rPr>
              <w:t xml:space="preserve"> katalogu </w:t>
            </w:r>
          </w:p>
        </w:tc>
      </w:tr>
      <w:tr w:rsidR="00C03A11" w:rsidRPr="00A32977" w:rsidTr="0052372D">
        <w:trPr>
          <w:trHeight w:val="288"/>
        </w:trPr>
        <w:tc>
          <w:tcPr>
            <w:tcW w:w="1997" w:type="dxa"/>
            <w:shd w:val="clear" w:color="auto" w:fill="FFCCFF"/>
            <w:vAlign w:val="center"/>
            <w:hideMark/>
          </w:tcPr>
          <w:p w:rsidR="00C03A11" w:rsidRPr="00A32977" w:rsidRDefault="00EF4DD8"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1.2.3</w:t>
            </w:r>
          </w:p>
        </w:tc>
        <w:tc>
          <w:tcPr>
            <w:tcW w:w="7229" w:type="dxa"/>
            <w:shd w:val="clear" w:color="auto" w:fill="ECE0E9"/>
            <w:noWrap/>
            <w:vAlign w:val="bottom"/>
            <w:hideMark/>
          </w:tcPr>
          <w:p w:rsidR="00C03A11" w:rsidRPr="00A32977" w:rsidRDefault="004166E5"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w:t>
            </w:r>
            <w:r w:rsidR="00A831F6">
              <w:rPr>
                <w:rFonts w:ascii="Calibri" w:eastAsia="Times New Roman" w:hAnsi="Calibri" w:cs="Calibri"/>
                <w:color w:val="000000"/>
                <w:lang w:eastAsia="cs-CZ"/>
              </w:rPr>
              <w:t>polečné schůzky zástupců obcí</w:t>
            </w:r>
            <w:r w:rsidR="00477AD3">
              <w:rPr>
                <w:rFonts w:ascii="Calibri" w:eastAsia="Times New Roman" w:hAnsi="Calibri" w:cs="Calibri"/>
                <w:color w:val="000000"/>
                <w:lang w:eastAsia="cs-CZ"/>
              </w:rPr>
              <w:t xml:space="preserve"> </w:t>
            </w:r>
            <w:r w:rsidR="00A831F6">
              <w:rPr>
                <w:rFonts w:ascii="Calibri" w:eastAsia="Times New Roman" w:hAnsi="Calibri" w:cs="Calibri"/>
                <w:color w:val="000000"/>
                <w:lang w:eastAsia="cs-CZ"/>
              </w:rPr>
              <w:t xml:space="preserve">s cílem </w:t>
            </w:r>
            <w:r w:rsidR="00E767E4">
              <w:rPr>
                <w:rFonts w:ascii="Calibri" w:eastAsia="Times New Roman" w:hAnsi="Calibri" w:cs="Calibri"/>
                <w:color w:val="000000"/>
                <w:lang w:eastAsia="cs-CZ"/>
              </w:rPr>
              <w:t>nadále spolupracovat při vyhodnocování KPSS a připravovat se na jeho aktualizaci</w:t>
            </w:r>
          </w:p>
        </w:tc>
      </w:tr>
      <w:tr w:rsidR="00C03A11" w:rsidRPr="00A32977" w:rsidTr="0052372D">
        <w:trPr>
          <w:trHeight w:val="288"/>
        </w:trPr>
        <w:tc>
          <w:tcPr>
            <w:tcW w:w="1997" w:type="dxa"/>
            <w:shd w:val="clear" w:color="auto" w:fill="FFCCFF"/>
            <w:vAlign w:val="center"/>
            <w:hideMark/>
          </w:tcPr>
          <w:p w:rsidR="00C03A11" w:rsidRPr="00A32977" w:rsidRDefault="00EF4DD8"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1.2.4</w:t>
            </w:r>
          </w:p>
        </w:tc>
        <w:tc>
          <w:tcPr>
            <w:tcW w:w="7229" w:type="dxa"/>
            <w:shd w:val="clear" w:color="auto" w:fill="ECE0E9"/>
            <w:noWrap/>
            <w:vAlign w:val="bottom"/>
            <w:hideMark/>
          </w:tcPr>
          <w:p w:rsidR="00C03A11" w:rsidRPr="00A32977" w:rsidRDefault="00DC4859"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Zahájení diskuse o systému finančních příspěvků pro sociální služby ze strany všech obcí </w:t>
            </w:r>
            <w:r w:rsidR="006D6A8C">
              <w:rPr>
                <w:rFonts w:ascii="Calibri" w:eastAsia="Times New Roman" w:hAnsi="Calibri" w:cs="Calibri"/>
                <w:color w:val="000000"/>
                <w:lang w:eastAsia="cs-CZ"/>
              </w:rPr>
              <w:t>území</w:t>
            </w:r>
          </w:p>
        </w:tc>
      </w:tr>
      <w:tr w:rsidR="00C03A11" w:rsidRPr="00A32977" w:rsidTr="0052372D">
        <w:trPr>
          <w:trHeight w:val="288"/>
        </w:trPr>
        <w:tc>
          <w:tcPr>
            <w:tcW w:w="1997" w:type="dxa"/>
            <w:shd w:val="clear" w:color="auto" w:fill="BFBFBF" w:themeFill="background1" w:themeFillShade="BF"/>
            <w:noWrap/>
            <w:vAlign w:val="bottom"/>
            <w:hideMark/>
          </w:tcPr>
          <w:p w:rsidR="00C03A11" w:rsidRPr="00A32977" w:rsidRDefault="00C03A11"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Harmonogram</w:t>
            </w:r>
          </w:p>
        </w:tc>
        <w:tc>
          <w:tcPr>
            <w:tcW w:w="7229" w:type="dxa"/>
            <w:shd w:val="clear" w:color="auto" w:fill="auto"/>
            <w:noWrap/>
            <w:vAlign w:val="bottom"/>
            <w:hideMark/>
          </w:tcPr>
          <w:p w:rsidR="00C03A11" w:rsidRPr="00A32977" w:rsidRDefault="008E5A2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C03A11" w:rsidRPr="00A32977" w:rsidTr="0052372D">
        <w:trPr>
          <w:trHeight w:val="288"/>
        </w:trPr>
        <w:tc>
          <w:tcPr>
            <w:tcW w:w="1997" w:type="dxa"/>
            <w:shd w:val="clear" w:color="auto" w:fill="BFBFBF" w:themeFill="background1" w:themeFillShade="BF"/>
            <w:noWrap/>
            <w:vAlign w:val="bottom"/>
            <w:hideMark/>
          </w:tcPr>
          <w:p w:rsidR="00C03A11" w:rsidRPr="00A32977" w:rsidRDefault="00C03A11"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Realizátor</w:t>
            </w:r>
          </w:p>
        </w:tc>
        <w:tc>
          <w:tcPr>
            <w:tcW w:w="7229" w:type="dxa"/>
            <w:shd w:val="clear" w:color="auto" w:fill="auto"/>
            <w:noWrap/>
            <w:vAlign w:val="bottom"/>
            <w:hideMark/>
          </w:tcPr>
          <w:p w:rsidR="00C03A11" w:rsidRPr="00A32977" w:rsidRDefault="00E767E4"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obce ORP</w:t>
            </w:r>
            <w:r w:rsidRPr="00A32977">
              <w:rPr>
                <w:rFonts w:ascii="Calibri" w:eastAsia="Times New Roman" w:hAnsi="Calibri" w:cs="Calibri"/>
                <w:color w:val="000000"/>
                <w:lang w:eastAsia="cs-CZ"/>
              </w:rPr>
              <w:t xml:space="preserve"> </w:t>
            </w:r>
            <w:r w:rsidR="00C03A11" w:rsidRPr="00A32977">
              <w:rPr>
                <w:rFonts w:ascii="Calibri" w:eastAsia="Times New Roman" w:hAnsi="Calibri" w:cs="Calibri"/>
                <w:color w:val="000000"/>
                <w:lang w:eastAsia="cs-CZ"/>
              </w:rPr>
              <w:t xml:space="preserve">/ </w:t>
            </w:r>
            <w:r w:rsidR="00332CF3">
              <w:rPr>
                <w:rFonts w:ascii="Calibri" w:eastAsia="Times New Roman" w:hAnsi="Calibri" w:cs="Calibri"/>
                <w:color w:val="000000"/>
                <w:lang w:eastAsia="cs-CZ"/>
              </w:rPr>
              <w:t>koordinátor KP</w:t>
            </w:r>
            <w:r w:rsidR="00911D55">
              <w:rPr>
                <w:rFonts w:ascii="Calibri" w:eastAsia="Times New Roman" w:hAnsi="Calibri" w:cs="Calibri"/>
                <w:color w:val="000000"/>
                <w:lang w:eastAsia="cs-CZ"/>
              </w:rPr>
              <w:t>SS</w:t>
            </w:r>
            <w:r>
              <w:rPr>
                <w:rFonts w:ascii="Calibri" w:eastAsia="Times New Roman" w:hAnsi="Calibri" w:cs="Calibri"/>
                <w:color w:val="000000"/>
                <w:lang w:eastAsia="cs-CZ"/>
              </w:rPr>
              <w:t xml:space="preserve">/ </w:t>
            </w:r>
            <w:r w:rsidR="001D5BFF">
              <w:rPr>
                <w:rFonts w:ascii="Calibri" w:eastAsia="Times New Roman" w:hAnsi="Calibri" w:cs="Calibri"/>
                <w:color w:val="000000"/>
                <w:lang w:eastAsia="cs-CZ"/>
              </w:rPr>
              <w:t>poskytovatelé SS</w:t>
            </w:r>
          </w:p>
        </w:tc>
      </w:tr>
      <w:tr w:rsidR="00C03A11" w:rsidRPr="00A32977" w:rsidTr="0052372D">
        <w:trPr>
          <w:trHeight w:val="288"/>
        </w:trPr>
        <w:tc>
          <w:tcPr>
            <w:tcW w:w="1997" w:type="dxa"/>
            <w:shd w:val="clear" w:color="auto" w:fill="BFBFBF" w:themeFill="background1" w:themeFillShade="BF"/>
            <w:noWrap/>
            <w:vAlign w:val="center"/>
            <w:hideMark/>
          </w:tcPr>
          <w:p w:rsidR="00C03A11" w:rsidRPr="00A32977" w:rsidRDefault="00C03A11"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Zdroje financování</w:t>
            </w:r>
          </w:p>
        </w:tc>
        <w:tc>
          <w:tcPr>
            <w:tcW w:w="7229" w:type="dxa"/>
            <w:shd w:val="clear" w:color="auto" w:fill="auto"/>
            <w:noWrap/>
            <w:vAlign w:val="bottom"/>
            <w:hideMark/>
          </w:tcPr>
          <w:p w:rsidR="00C03A11" w:rsidRPr="00A32977" w:rsidRDefault="00871062"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Obce ORP</w:t>
            </w:r>
            <w:r w:rsidR="00254BEA">
              <w:rPr>
                <w:rFonts w:ascii="Calibri" w:eastAsia="Times New Roman" w:hAnsi="Calibri" w:cs="Calibri"/>
                <w:color w:val="000000"/>
                <w:lang w:eastAsia="cs-CZ"/>
              </w:rPr>
              <w:t xml:space="preserve"> ve stávajících kapacitách</w:t>
            </w:r>
          </w:p>
        </w:tc>
      </w:tr>
      <w:tr w:rsidR="00C03A11" w:rsidRPr="00A32977" w:rsidTr="0052372D">
        <w:trPr>
          <w:trHeight w:val="288"/>
        </w:trPr>
        <w:tc>
          <w:tcPr>
            <w:tcW w:w="1997" w:type="dxa"/>
            <w:shd w:val="clear" w:color="auto" w:fill="BFBFBF" w:themeFill="background1" w:themeFillShade="BF"/>
            <w:noWrap/>
            <w:vAlign w:val="bottom"/>
            <w:hideMark/>
          </w:tcPr>
          <w:p w:rsidR="00C03A11" w:rsidRPr="00A32977" w:rsidRDefault="00C03A11"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Předpokládané fin. nároky</w:t>
            </w:r>
          </w:p>
        </w:tc>
        <w:tc>
          <w:tcPr>
            <w:tcW w:w="7229" w:type="dxa"/>
            <w:shd w:val="clear" w:color="auto" w:fill="auto"/>
            <w:noWrap/>
            <w:vAlign w:val="bottom"/>
            <w:hideMark/>
          </w:tcPr>
          <w:p w:rsidR="00C03A11" w:rsidRPr="00A32977" w:rsidRDefault="00254BEA" w:rsidP="00911D55">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Bez fin. nároků, lze zvládnout ve stávajících kapacitách, </w:t>
            </w:r>
            <w:r w:rsidR="00911D55">
              <w:rPr>
                <w:rFonts w:ascii="Calibri" w:eastAsia="Times New Roman" w:hAnsi="Calibri" w:cs="Calibri"/>
                <w:color w:val="000000"/>
                <w:lang w:eastAsia="cs-CZ"/>
              </w:rPr>
              <w:t>osobní náklady na</w:t>
            </w:r>
            <w:r>
              <w:rPr>
                <w:rFonts w:ascii="Calibri" w:eastAsia="Times New Roman" w:hAnsi="Calibri" w:cs="Calibri"/>
                <w:color w:val="000000"/>
                <w:lang w:eastAsia="cs-CZ"/>
              </w:rPr>
              <w:t xml:space="preserve"> koordinátora v opatření 1.3</w:t>
            </w:r>
          </w:p>
        </w:tc>
      </w:tr>
      <w:tr w:rsidR="00A831F6" w:rsidRPr="00A32977" w:rsidTr="0052372D">
        <w:trPr>
          <w:trHeight w:val="288"/>
        </w:trPr>
        <w:tc>
          <w:tcPr>
            <w:tcW w:w="1997" w:type="dxa"/>
            <w:vMerge w:val="restart"/>
            <w:shd w:val="clear" w:color="auto" w:fill="BFBFBF" w:themeFill="background1" w:themeFillShade="BF"/>
            <w:noWrap/>
            <w:vAlign w:val="center"/>
            <w:hideMark/>
          </w:tcPr>
          <w:p w:rsidR="00A831F6" w:rsidRPr="00A32977" w:rsidRDefault="00C03AB1"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Krité</w:t>
            </w:r>
            <w:r w:rsidR="00A831F6" w:rsidRPr="00A32977">
              <w:rPr>
                <w:rFonts w:ascii="Calibri" w:eastAsia="Times New Roman" w:hAnsi="Calibri" w:cs="Calibri"/>
                <w:color w:val="000000"/>
                <w:lang w:eastAsia="cs-CZ"/>
              </w:rPr>
              <w:t>ria hodnocení</w:t>
            </w:r>
          </w:p>
        </w:tc>
        <w:tc>
          <w:tcPr>
            <w:tcW w:w="7229" w:type="dxa"/>
            <w:shd w:val="clear" w:color="auto" w:fill="auto"/>
            <w:noWrap/>
            <w:vAlign w:val="bottom"/>
            <w:hideMark/>
          </w:tcPr>
          <w:p w:rsidR="00A831F6" w:rsidRPr="00A32977" w:rsidRDefault="00A831F6"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Udržení aktivní spolupráce všech obcí</w:t>
            </w:r>
            <w:r w:rsidR="00254BEA">
              <w:rPr>
                <w:rFonts w:ascii="Calibri" w:eastAsia="Times New Roman" w:hAnsi="Calibri" w:cs="Calibri"/>
                <w:color w:val="000000"/>
                <w:lang w:eastAsia="cs-CZ"/>
              </w:rPr>
              <w:t xml:space="preserve"> území ORP</w:t>
            </w:r>
          </w:p>
        </w:tc>
      </w:tr>
      <w:tr w:rsidR="00A831F6" w:rsidRPr="00A32977" w:rsidTr="0052372D">
        <w:trPr>
          <w:trHeight w:val="288"/>
        </w:trPr>
        <w:tc>
          <w:tcPr>
            <w:tcW w:w="1997" w:type="dxa"/>
            <w:vMerge/>
            <w:shd w:val="clear" w:color="auto" w:fill="BFBFBF" w:themeFill="background1" w:themeFillShade="BF"/>
            <w:vAlign w:val="center"/>
            <w:hideMark/>
          </w:tcPr>
          <w:p w:rsidR="00A831F6" w:rsidRPr="00A32977" w:rsidRDefault="00A831F6"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831F6" w:rsidRPr="00A32977" w:rsidRDefault="00254BEA" w:rsidP="00254BE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Zahájení diskuse o systém</w:t>
            </w:r>
            <w:r w:rsidR="00911D55">
              <w:rPr>
                <w:rFonts w:ascii="Calibri" w:eastAsia="Times New Roman" w:hAnsi="Calibri" w:cs="Calibri"/>
                <w:color w:val="000000"/>
                <w:lang w:eastAsia="cs-CZ"/>
              </w:rPr>
              <w:t>u</w:t>
            </w:r>
            <w:r>
              <w:rPr>
                <w:rFonts w:ascii="Calibri" w:eastAsia="Times New Roman" w:hAnsi="Calibri" w:cs="Calibri"/>
                <w:color w:val="000000"/>
                <w:lang w:eastAsia="cs-CZ"/>
              </w:rPr>
              <w:t xml:space="preserve"> financování SS všemi obcemi území</w:t>
            </w:r>
          </w:p>
        </w:tc>
      </w:tr>
      <w:tr w:rsidR="00C03A11" w:rsidRPr="00A32977" w:rsidTr="0052372D">
        <w:trPr>
          <w:trHeight w:val="288"/>
        </w:trPr>
        <w:tc>
          <w:tcPr>
            <w:tcW w:w="1997" w:type="dxa"/>
            <w:vMerge w:val="restart"/>
            <w:shd w:val="clear" w:color="auto" w:fill="BFBFBF" w:themeFill="background1" w:themeFillShade="BF"/>
            <w:noWrap/>
            <w:vAlign w:val="center"/>
            <w:hideMark/>
          </w:tcPr>
          <w:p w:rsidR="00C03A11" w:rsidRPr="00A32977" w:rsidRDefault="00C03A11"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Rizika realizace</w:t>
            </w:r>
          </w:p>
        </w:tc>
        <w:tc>
          <w:tcPr>
            <w:tcW w:w="7229" w:type="dxa"/>
            <w:shd w:val="clear" w:color="auto" w:fill="auto"/>
            <w:noWrap/>
            <w:vAlign w:val="bottom"/>
            <w:hideMark/>
          </w:tcPr>
          <w:p w:rsidR="00C03A11" w:rsidRPr="00A32977" w:rsidRDefault="00C03AB1"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Nedostatečná spolupráce</w:t>
            </w:r>
            <w:r w:rsidR="003637ED">
              <w:rPr>
                <w:rFonts w:ascii="Calibri" w:eastAsia="Times New Roman" w:hAnsi="Calibri" w:cs="Calibri"/>
                <w:color w:val="000000"/>
                <w:lang w:eastAsia="cs-CZ"/>
              </w:rPr>
              <w:t xml:space="preserve"> obcí a poskytovatelů</w:t>
            </w:r>
          </w:p>
        </w:tc>
      </w:tr>
      <w:tr w:rsidR="00C03A11" w:rsidRPr="00A32977" w:rsidTr="0052372D">
        <w:trPr>
          <w:trHeight w:val="288"/>
        </w:trPr>
        <w:tc>
          <w:tcPr>
            <w:tcW w:w="1997" w:type="dxa"/>
            <w:vMerge/>
            <w:shd w:val="clear" w:color="auto" w:fill="BFBFBF" w:themeFill="background1" w:themeFillShade="BF"/>
            <w:vAlign w:val="center"/>
            <w:hideMark/>
          </w:tcPr>
          <w:p w:rsidR="00C03A11" w:rsidRPr="00A32977" w:rsidRDefault="00C03A11"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C03A11" w:rsidRPr="00A32977" w:rsidRDefault="003637ED" w:rsidP="00911D55">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Špatná koordinace </w:t>
            </w:r>
            <w:r w:rsidR="00911D55">
              <w:rPr>
                <w:rFonts w:ascii="Calibri" w:eastAsia="Times New Roman" w:hAnsi="Calibri" w:cs="Calibri"/>
                <w:color w:val="000000"/>
                <w:lang w:eastAsia="cs-CZ"/>
              </w:rPr>
              <w:t>procesu KP</w:t>
            </w:r>
          </w:p>
        </w:tc>
      </w:tr>
      <w:tr w:rsidR="00684980" w:rsidRPr="00A32977" w:rsidTr="0052372D">
        <w:trPr>
          <w:trHeight w:val="288"/>
        </w:trPr>
        <w:tc>
          <w:tcPr>
            <w:tcW w:w="1997" w:type="dxa"/>
            <w:shd w:val="clear" w:color="auto" w:fill="FFCCFF"/>
            <w:noWrap/>
            <w:hideMark/>
          </w:tcPr>
          <w:p w:rsidR="00684980" w:rsidRPr="0052372D" w:rsidRDefault="00344B6B" w:rsidP="00EF4DD8">
            <w:pPr>
              <w:spacing w:after="0" w:line="240" w:lineRule="auto"/>
              <w:jc w:val="left"/>
              <w:rPr>
                <w:rFonts w:ascii="Calibri" w:eastAsia="Times New Roman" w:hAnsi="Calibri" w:cs="Calibri"/>
                <w:b/>
                <w:color w:val="000000"/>
                <w:lang w:eastAsia="cs-CZ"/>
              </w:rPr>
            </w:pPr>
            <w:r w:rsidRPr="0052372D">
              <w:rPr>
                <w:rFonts w:ascii="Calibri" w:eastAsia="Times New Roman" w:hAnsi="Calibri" w:cs="Calibri"/>
                <w:b/>
                <w:color w:val="000000"/>
                <w:lang w:eastAsia="cs-CZ"/>
              </w:rPr>
              <w:t xml:space="preserve">Opatření </w:t>
            </w:r>
            <w:r w:rsidR="00684980" w:rsidRPr="0052372D">
              <w:rPr>
                <w:rFonts w:ascii="Calibri" w:eastAsia="Times New Roman" w:hAnsi="Calibri" w:cs="Calibri"/>
                <w:b/>
                <w:color w:val="000000"/>
                <w:lang w:eastAsia="cs-CZ"/>
              </w:rPr>
              <w:t>1.</w:t>
            </w:r>
            <w:r w:rsidR="00A50107" w:rsidRPr="0052372D">
              <w:rPr>
                <w:rFonts w:ascii="Calibri" w:eastAsia="Times New Roman" w:hAnsi="Calibri" w:cs="Calibri"/>
                <w:b/>
                <w:color w:val="000000"/>
                <w:lang w:eastAsia="cs-CZ"/>
              </w:rPr>
              <w:t>3</w:t>
            </w:r>
          </w:p>
        </w:tc>
        <w:tc>
          <w:tcPr>
            <w:tcW w:w="7229" w:type="dxa"/>
            <w:shd w:val="clear" w:color="auto" w:fill="FFCCFF"/>
            <w:noWrap/>
            <w:vAlign w:val="bottom"/>
            <w:hideMark/>
          </w:tcPr>
          <w:p w:rsidR="00684980" w:rsidRPr="0052372D" w:rsidRDefault="00A50107" w:rsidP="00502B5B">
            <w:pPr>
              <w:spacing w:after="0" w:line="240" w:lineRule="auto"/>
              <w:rPr>
                <w:rFonts w:ascii="Calibri" w:eastAsia="Times New Roman" w:hAnsi="Calibri" w:cs="Calibri"/>
                <w:b/>
                <w:color w:val="000000"/>
                <w:lang w:eastAsia="cs-CZ"/>
              </w:rPr>
            </w:pPr>
            <w:r w:rsidRPr="0052372D">
              <w:rPr>
                <w:rFonts w:ascii="Calibri" w:eastAsia="Times New Roman" w:hAnsi="Calibri" w:cs="Calibri"/>
                <w:b/>
                <w:color w:val="000000"/>
                <w:lang w:eastAsia="cs-CZ"/>
              </w:rPr>
              <w:t>Udržení a rozvoj procesu komunitního plánování sociálních služeb</w:t>
            </w:r>
            <w:r w:rsidR="00502B5B" w:rsidRPr="0052372D">
              <w:rPr>
                <w:rFonts w:ascii="Calibri" w:eastAsia="Times New Roman" w:hAnsi="Calibri" w:cs="Calibri"/>
                <w:b/>
                <w:color w:val="000000"/>
                <w:lang w:eastAsia="cs-CZ"/>
              </w:rPr>
              <w:t>, realizace platného KP</w:t>
            </w:r>
          </w:p>
        </w:tc>
      </w:tr>
      <w:tr w:rsidR="00684980" w:rsidRPr="00A32977" w:rsidTr="0052372D">
        <w:trPr>
          <w:trHeight w:val="864"/>
        </w:trPr>
        <w:tc>
          <w:tcPr>
            <w:tcW w:w="1997" w:type="dxa"/>
            <w:shd w:val="clear" w:color="auto" w:fill="BFBFBF" w:themeFill="background1" w:themeFillShade="BF"/>
            <w:noWrap/>
            <w:vAlign w:val="center"/>
            <w:hideMark/>
          </w:tcPr>
          <w:p w:rsidR="00684980" w:rsidRPr="00A32977" w:rsidRDefault="00684980"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Popis opatření a zdůvodnění</w:t>
            </w:r>
          </w:p>
        </w:tc>
        <w:tc>
          <w:tcPr>
            <w:tcW w:w="7229" w:type="dxa"/>
            <w:shd w:val="clear" w:color="auto" w:fill="auto"/>
            <w:vAlign w:val="bottom"/>
            <w:hideMark/>
          </w:tcPr>
          <w:p w:rsidR="00684980" w:rsidRPr="00A32977" w:rsidRDefault="008F0E35" w:rsidP="008F0E35">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w:t>
            </w:r>
            <w:r w:rsidR="00A50107">
              <w:rPr>
                <w:rFonts w:ascii="Calibri" w:eastAsia="Times New Roman" w:hAnsi="Calibri" w:cs="Calibri"/>
                <w:color w:val="000000"/>
                <w:lang w:eastAsia="cs-CZ"/>
              </w:rPr>
              <w:t>roces KPSS</w:t>
            </w:r>
            <w:r w:rsidR="00A50107" w:rsidRPr="00684980">
              <w:rPr>
                <w:rFonts w:ascii="Calibri" w:eastAsia="Times New Roman" w:hAnsi="Calibri" w:cs="Calibri"/>
                <w:color w:val="000000"/>
                <w:lang w:eastAsia="cs-CZ"/>
              </w:rPr>
              <w:t xml:space="preserve"> a nav</w:t>
            </w:r>
            <w:r w:rsidR="00A50107">
              <w:rPr>
                <w:rFonts w:ascii="Calibri" w:eastAsia="Times New Roman" w:hAnsi="Calibri" w:cs="Calibri"/>
                <w:color w:val="000000"/>
                <w:lang w:eastAsia="cs-CZ"/>
              </w:rPr>
              <w:t>azujícíc</w:t>
            </w:r>
            <w:r w:rsidR="00612125">
              <w:rPr>
                <w:rFonts w:ascii="Calibri" w:eastAsia="Times New Roman" w:hAnsi="Calibri" w:cs="Calibri"/>
                <w:color w:val="000000"/>
                <w:lang w:eastAsia="cs-CZ"/>
              </w:rPr>
              <w:t>h služeb</w:t>
            </w:r>
            <w:r>
              <w:rPr>
                <w:rFonts w:ascii="Calibri" w:eastAsia="Times New Roman" w:hAnsi="Calibri" w:cs="Calibri"/>
                <w:color w:val="000000"/>
                <w:lang w:eastAsia="cs-CZ"/>
              </w:rPr>
              <w:t>,</w:t>
            </w:r>
            <w:r w:rsidR="00612125">
              <w:rPr>
                <w:rFonts w:ascii="Calibri" w:eastAsia="Times New Roman" w:hAnsi="Calibri" w:cs="Calibri"/>
                <w:color w:val="000000"/>
                <w:lang w:eastAsia="cs-CZ"/>
              </w:rPr>
              <w:t xml:space="preserve"> </w:t>
            </w:r>
            <w:r>
              <w:rPr>
                <w:rFonts w:ascii="Calibri" w:eastAsia="Times New Roman" w:hAnsi="Calibri" w:cs="Calibri"/>
                <w:color w:val="000000"/>
                <w:lang w:eastAsia="cs-CZ"/>
              </w:rPr>
              <w:t>je třeba p</w:t>
            </w:r>
            <w:r w:rsidRPr="00684980">
              <w:rPr>
                <w:rFonts w:ascii="Calibri" w:eastAsia="Times New Roman" w:hAnsi="Calibri" w:cs="Calibri"/>
                <w:color w:val="000000"/>
                <w:lang w:eastAsia="cs-CZ"/>
              </w:rPr>
              <w:t>odpor</w:t>
            </w:r>
            <w:r>
              <w:rPr>
                <w:rFonts w:ascii="Calibri" w:eastAsia="Times New Roman" w:hAnsi="Calibri" w:cs="Calibri"/>
                <w:color w:val="000000"/>
                <w:lang w:eastAsia="cs-CZ"/>
              </w:rPr>
              <w:t xml:space="preserve">ovat jako nástroj pro dialog v území, který vyústí v řešení složitých situací těch, kteří potřebují pomoc. Podpora je třeba </w:t>
            </w:r>
            <w:r w:rsidR="00612125">
              <w:rPr>
                <w:rFonts w:ascii="Calibri" w:eastAsia="Times New Roman" w:hAnsi="Calibri" w:cs="Calibri"/>
                <w:color w:val="000000"/>
                <w:lang w:eastAsia="cs-CZ"/>
              </w:rPr>
              <w:t xml:space="preserve">ze strany všech aktérů </w:t>
            </w:r>
            <w:r>
              <w:rPr>
                <w:rFonts w:ascii="Calibri" w:eastAsia="Times New Roman" w:hAnsi="Calibri" w:cs="Calibri"/>
                <w:color w:val="000000"/>
                <w:lang w:eastAsia="cs-CZ"/>
              </w:rPr>
              <w:t xml:space="preserve">a dosáhneme ji </w:t>
            </w:r>
            <w:r w:rsidR="00AE482B">
              <w:rPr>
                <w:rFonts w:ascii="Calibri" w:eastAsia="Times New Roman" w:hAnsi="Calibri" w:cs="Calibri"/>
                <w:color w:val="000000"/>
                <w:lang w:eastAsia="cs-CZ"/>
              </w:rPr>
              <w:t>tím, že bude dlouhodobě zachována</w:t>
            </w:r>
            <w:r w:rsidR="00A50107">
              <w:rPr>
                <w:rFonts w:ascii="Calibri" w:eastAsia="Times New Roman" w:hAnsi="Calibri" w:cs="Calibri"/>
                <w:color w:val="000000"/>
                <w:lang w:eastAsia="cs-CZ"/>
              </w:rPr>
              <w:t xml:space="preserve"> organizační struktura KPSS. Dále je třeba usilovat o větší</w:t>
            </w:r>
            <w:r w:rsidR="00D07073">
              <w:rPr>
                <w:rFonts w:ascii="Calibri" w:eastAsia="Times New Roman" w:hAnsi="Calibri" w:cs="Calibri"/>
                <w:color w:val="000000"/>
                <w:lang w:eastAsia="cs-CZ"/>
              </w:rPr>
              <w:t xml:space="preserve"> a hlavně kontinuální</w:t>
            </w:r>
            <w:r w:rsidR="00A50107">
              <w:rPr>
                <w:rFonts w:ascii="Calibri" w:eastAsia="Times New Roman" w:hAnsi="Calibri" w:cs="Calibri"/>
                <w:color w:val="000000"/>
                <w:lang w:eastAsia="cs-CZ"/>
              </w:rPr>
              <w:t xml:space="preserve"> zapojení</w:t>
            </w:r>
            <w:r w:rsidR="00A50107" w:rsidRPr="00684980">
              <w:rPr>
                <w:rFonts w:ascii="Calibri" w:eastAsia="Times New Roman" w:hAnsi="Calibri" w:cs="Calibri"/>
                <w:color w:val="000000"/>
                <w:lang w:eastAsia="cs-CZ"/>
              </w:rPr>
              <w:t xml:space="preserve"> uživatelů a veřejnosti do procesu KPSS</w:t>
            </w:r>
            <w:r w:rsidR="00A50107">
              <w:rPr>
                <w:rFonts w:ascii="Calibri" w:eastAsia="Times New Roman" w:hAnsi="Calibri" w:cs="Calibri"/>
                <w:color w:val="000000"/>
                <w:lang w:eastAsia="cs-CZ"/>
              </w:rPr>
              <w:t xml:space="preserve">, kvalitně hodnotit přínosy KPSS a plnění aktivit během plánovaného období. Umožnit širokou diskusi o chybějících službách a kapacitě stávajících a </w:t>
            </w:r>
            <w:r w:rsidR="00A831F6">
              <w:rPr>
                <w:rFonts w:ascii="Calibri" w:eastAsia="Times New Roman" w:hAnsi="Calibri" w:cs="Calibri"/>
                <w:color w:val="000000"/>
                <w:lang w:eastAsia="cs-CZ"/>
              </w:rPr>
              <w:t>zhodnotit přínos služeb navazující</w:t>
            </w:r>
            <w:r w:rsidR="00A50107">
              <w:rPr>
                <w:rFonts w:ascii="Calibri" w:eastAsia="Times New Roman" w:hAnsi="Calibri" w:cs="Calibri"/>
                <w:color w:val="000000"/>
                <w:lang w:eastAsia="cs-CZ"/>
              </w:rPr>
              <w:t>ch.</w:t>
            </w:r>
            <w:r w:rsidR="00AE482B">
              <w:rPr>
                <w:rFonts w:ascii="Calibri" w:eastAsia="Times New Roman" w:hAnsi="Calibri" w:cs="Calibri"/>
                <w:color w:val="000000"/>
                <w:lang w:eastAsia="cs-CZ"/>
              </w:rPr>
              <w:t xml:space="preserve"> Bez udržení procesu plánování nevznikne zpětná vazba a možnost navázat v dalším období.</w:t>
            </w:r>
          </w:p>
        </w:tc>
      </w:tr>
      <w:tr w:rsidR="00684980" w:rsidRPr="00A32977" w:rsidTr="0052372D">
        <w:trPr>
          <w:trHeight w:val="288"/>
        </w:trPr>
        <w:tc>
          <w:tcPr>
            <w:tcW w:w="1997" w:type="dxa"/>
            <w:shd w:val="clear" w:color="auto" w:fill="BFBFBF" w:themeFill="background1" w:themeFillShade="BF"/>
            <w:noWrap/>
            <w:vAlign w:val="center"/>
            <w:hideMark/>
          </w:tcPr>
          <w:p w:rsidR="00684980" w:rsidRPr="00A32977" w:rsidRDefault="00684980"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Dopad na cílové</w:t>
            </w:r>
            <w:r w:rsidRPr="00A32977">
              <w:rPr>
                <w:rFonts w:ascii="Calibri" w:eastAsia="Times New Roman" w:hAnsi="Calibri" w:cs="Calibri"/>
                <w:color w:val="000000"/>
                <w:lang w:eastAsia="cs-CZ"/>
              </w:rPr>
              <w:t xml:space="preserve"> skupin</w:t>
            </w:r>
            <w:r>
              <w:rPr>
                <w:rFonts w:ascii="Calibri" w:eastAsia="Times New Roman" w:hAnsi="Calibri" w:cs="Calibri"/>
                <w:color w:val="000000"/>
                <w:lang w:eastAsia="cs-CZ"/>
              </w:rPr>
              <w:t>y</w:t>
            </w:r>
          </w:p>
        </w:tc>
        <w:tc>
          <w:tcPr>
            <w:tcW w:w="7229" w:type="dxa"/>
            <w:shd w:val="clear" w:color="auto" w:fill="auto"/>
            <w:noWrap/>
            <w:vAlign w:val="bottom"/>
            <w:hideMark/>
          </w:tcPr>
          <w:p w:rsidR="00D07073" w:rsidRDefault="00502B5B"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M</w:t>
            </w:r>
            <w:r w:rsidR="00D07073">
              <w:rPr>
                <w:rFonts w:ascii="Calibri" w:eastAsia="Times New Roman" w:hAnsi="Calibri" w:cs="Calibri"/>
                <w:color w:val="000000"/>
                <w:lang w:eastAsia="cs-CZ"/>
              </w:rPr>
              <w:t>ožnost zapojení do tvorby budoucí sítě služeb</w:t>
            </w:r>
          </w:p>
          <w:p w:rsidR="00254BEA" w:rsidRDefault="00502B5B"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M</w:t>
            </w:r>
            <w:r w:rsidR="00D07073">
              <w:rPr>
                <w:rFonts w:ascii="Calibri" w:eastAsia="Times New Roman" w:hAnsi="Calibri" w:cs="Calibri"/>
                <w:color w:val="000000"/>
                <w:lang w:eastAsia="cs-CZ"/>
              </w:rPr>
              <w:t xml:space="preserve">ožnost vyslovení potřeb a </w:t>
            </w:r>
            <w:r w:rsidR="00254BEA">
              <w:rPr>
                <w:rFonts w:ascii="Calibri" w:eastAsia="Times New Roman" w:hAnsi="Calibri" w:cs="Calibri"/>
                <w:color w:val="000000"/>
                <w:lang w:eastAsia="cs-CZ"/>
              </w:rPr>
              <w:t>jejic</w:t>
            </w:r>
            <w:r w:rsidR="00D07073">
              <w:rPr>
                <w:rFonts w:ascii="Calibri" w:eastAsia="Times New Roman" w:hAnsi="Calibri" w:cs="Calibri"/>
                <w:color w:val="000000"/>
                <w:lang w:eastAsia="cs-CZ"/>
              </w:rPr>
              <w:t xml:space="preserve"> odborně zvládnuté řešení</w:t>
            </w:r>
            <w:r w:rsidR="00684980">
              <w:rPr>
                <w:rFonts w:ascii="Calibri" w:eastAsia="Times New Roman" w:hAnsi="Calibri" w:cs="Calibri"/>
                <w:color w:val="000000"/>
                <w:lang w:eastAsia="cs-CZ"/>
              </w:rPr>
              <w:t xml:space="preserve"> </w:t>
            </w:r>
          </w:p>
          <w:p w:rsidR="00AE482B" w:rsidRDefault="00254BE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w:t>
            </w:r>
            <w:r w:rsidR="00D07073">
              <w:rPr>
                <w:rFonts w:ascii="Calibri" w:eastAsia="Times New Roman" w:hAnsi="Calibri" w:cs="Calibri"/>
                <w:color w:val="000000"/>
                <w:lang w:eastAsia="cs-CZ"/>
              </w:rPr>
              <w:t>nižování lhostejnosti k sociální problematice</w:t>
            </w:r>
            <w:r w:rsidR="00AE482B">
              <w:rPr>
                <w:rFonts w:ascii="Calibri" w:eastAsia="Times New Roman" w:hAnsi="Calibri" w:cs="Calibri"/>
                <w:color w:val="000000"/>
                <w:lang w:eastAsia="cs-CZ"/>
              </w:rPr>
              <w:t xml:space="preserve"> </w:t>
            </w:r>
          </w:p>
          <w:p w:rsidR="00D07073" w:rsidRPr="00A32977" w:rsidRDefault="00254BE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A</w:t>
            </w:r>
            <w:r w:rsidR="00AE482B">
              <w:rPr>
                <w:rFonts w:ascii="Calibri" w:eastAsia="Times New Roman" w:hAnsi="Calibri" w:cs="Calibri"/>
                <w:color w:val="000000"/>
                <w:lang w:eastAsia="cs-CZ"/>
              </w:rPr>
              <w:t xml:space="preserve">ktivizace cílových skupin a občanů ochotných se zapojit                                                 </w:t>
            </w:r>
          </w:p>
        </w:tc>
      </w:tr>
      <w:tr w:rsidR="00A00B4E" w:rsidRPr="00A32977" w:rsidTr="0052372D">
        <w:trPr>
          <w:trHeight w:val="288"/>
        </w:trPr>
        <w:tc>
          <w:tcPr>
            <w:tcW w:w="1997" w:type="dxa"/>
            <w:shd w:val="clear" w:color="auto" w:fill="FFCCFF"/>
            <w:noWrap/>
            <w:vAlign w:val="center"/>
            <w:hideMark/>
          </w:tcPr>
          <w:p w:rsidR="00A00B4E" w:rsidRPr="00A32977" w:rsidRDefault="00EF4DD8"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1.3.1</w:t>
            </w:r>
          </w:p>
        </w:tc>
        <w:tc>
          <w:tcPr>
            <w:tcW w:w="7229" w:type="dxa"/>
            <w:shd w:val="clear" w:color="auto" w:fill="ECE0E9"/>
            <w:noWrap/>
            <w:vAlign w:val="bottom"/>
            <w:hideMark/>
          </w:tcPr>
          <w:p w:rsidR="00A00B4E" w:rsidRPr="00A32977" w:rsidRDefault="00A00B4E"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Zachování organizační struktury KPSS/ ŘS, PS/</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2</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Zachování pozice koordinátora KPSS</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3</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Pravidelné schůzky PS a ŘS / min. 2x ročně/</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4</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sidRPr="00BB1307">
              <w:rPr>
                <w:rFonts w:ascii="Calibri" w:eastAsia="Times New Roman" w:hAnsi="Calibri" w:cs="Calibri"/>
                <w:color w:val="000000"/>
                <w:lang w:eastAsia="cs-CZ"/>
              </w:rPr>
              <w:t>Realizace cílů a opatření komunitního plánu</w:t>
            </w:r>
            <w:r w:rsidR="00911D55">
              <w:rPr>
                <w:rFonts w:ascii="Calibri" w:eastAsia="Times New Roman" w:hAnsi="Calibri" w:cs="Calibri"/>
                <w:color w:val="000000"/>
                <w:lang w:eastAsia="cs-CZ"/>
              </w:rPr>
              <w:t>, vytvoření akčního plánu na 1 rok</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5</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Větší zapojení uživatelů SS do procesu KP, jako členů PS</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6</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Revize plánovaných aktivit a plnění cílů každoročně leden-březen následujícího roku</w:t>
            </w:r>
          </w:p>
        </w:tc>
      </w:tr>
      <w:tr w:rsidR="00EF4DD8"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7</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Zachování úzké spolupráce se zástupci obcí – společné schůzky, návštěvy obcí </w:t>
            </w:r>
          </w:p>
        </w:tc>
      </w:tr>
      <w:tr w:rsidR="00EF4DD8"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8</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Příprava hodnocení KPSS pro další plánovací období</w:t>
            </w:r>
          </w:p>
        </w:tc>
      </w:tr>
      <w:tr w:rsidR="00EF4DD8"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9</w:t>
            </w:r>
          </w:p>
        </w:tc>
        <w:tc>
          <w:tcPr>
            <w:tcW w:w="7229" w:type="dxa"/>
            <w:shd w:val="clear" w:color="auto" w:fill="ECE0E9"/>
            <w:noWrap/>
            <w:vAlign w:val="bottom"/>
            <w:hideMark/>
          </w:tcPr>
          <w:p w:rsidR="00EF4DD8" w:rsidRPr="00A00B4E" w:rsidRDefault="00EF4DD8" w:rsidP="00EF4DD8">
            <w:pPr>
              <w:spacing w:after="0" w:line="240" w:lineRule="auto"/>
              <w:rPr>
                <w:rFonts w:ascii="Calibri" w:eastAsia="Times New Roman" w:hAnsi="Calibri" w:cs="Calibri"/>
                <w:color w:val="000000"/>
                <w:lang w:eastAsia="cs-CZ"/>
              </w:rPr>
            </w:pPr>
            <w:r w:rsidRPr="00A00B4E">
              <w:rPr>
                <w:rFonts w:ascii="Calibri" w:eastAsia="Times New Roman" w:hAnsi="Calibri" w:cs="Calibri"/>
                <w:color w:val="000000"/>
                <w:lang w:eastAsia="cs-CZ"/>
              </w:rPr>
              <w:t>Nastavení procesu hodnocení kvality a efektivity sociálních služeb</w:t>
            </w:r>
          </w:p>
        </w:tc>
      </w:tr>
      <w:tr w:rsidR="00EF4DD8"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377E65">
              <w:rPr>
                <w:rFonts w:ascii="Calibri" w:eastAsia="Times New Roman" w:hAnsi="Calibri" w:cs="Calibri"/>
                <w:color w:val="000000"/>
                <w:lang w:eastAsia="cs-CZ"/>
              </w:rPr>
              <w:t>Aktivita 1.3.</w:t>
            </w:r>
            <w:r>
              <w:rPr>
                <w:rFonts w:ascii="Calibri" w:eastAsia="Times New Roman" w:hAnsi="Calibri" w:cs="Calibri"/>
                <w:color w:val="000000"/>
                <w:lang w:eastAsia="cs-CZ"/>
              </w:rPr>
              <w:t>10</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V</w:t>
            </w:r>
            <w:r w:rsidRPr="00A00B4E">
              <w:rPr>
                <w:rFonts w:ascii="Calibri" w:eastAsia="Times New Roman" w:hAnsi="Calibri" w:cs="Calibri"/>
                <w:color w:val="000000"/>
                <w:lang w:eastAsia="cs-CZ"/>
              </w:rPr>
              <w:t xml:space="preserve">yužití </w:t>
            </w:r>
            <w:r>
              <w:rPr>
                <w:rFonts w:ascii="Calibri" w:eastAsia="Times New Roman" w:hAnsi="Calibri" w:cs="Calibri"/>
                <w:color w:val="000000"/>
                <w:lang w:eastAsia="cs-CZ"/>
              </w:rPr>
              <w:t>možné finanční podpory</w:t>
            </w:r>
            <w:r w:rsidRPr="00A00B4E">
              <w:rPr>
                <w:rFonts w:ascii="Calibri" w:eastAsia="Times New Roman" w:hAnsi="Calibri" w:cs="Calibri"/>
                <w:color w:val="000000"/>
                <w:lang w:eastAsia="cs-CZ"/>
              </w:rPr>
              <w:t xml:space="preserve"> k financování procesu KPSS</w:t>
            </w:r>
          </w:p>
        </w:tc>
      </w:tr>
      <w:tr w:rsidR="00684980" w:rsidRPr="00A32977" w:rsidTr="0052372D">
        <w:trPr>
          <w:trHeight w:val="288"/>
        </w:trPr>
        <w:tc>
          <w:tcPr>
            <w:tcW w:w="1997" w:type="dxa"/>
            <w:shd w:val="clear" w:color="auto" w:fill="BFBFBF" w:themeFill="background1" w:themeFillShade="BF"/>
            <w:noWrap/>
            <w:vAlign w:val="bottom"/>
            <w:hideMark/>
          </w:tcPr>
          <w:p w:rsidR="00684980" w:rsidRPr="00A32977" w:rsidRDefault="00684980"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Harmonogram</w:t>
            </w:r>
          </w:p>
        </w:tc>
        <w:tc>
          <w:tcPr>
            <w:tcW w:w="7229" w:type="dxa"/>
            <w:shd w:val="clear" w:color="auto" w:fill="auto"/>
            <w:noWrap/>
            <w:vAlign w:val="bottom"/>
            <w:hideMark/>
          </w:tcPr>
          <w:p w:rsidR="00684980" w:rsidRPr="00A32977" w:rsidRDefault="008E5A2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684980" w:rsidRPr="00A32977" w:rsidTr="0052372D">
        <w:trPr>
          <w:trHeight w:val="288"/>
        </w:trPr>
        <w:tc>
          <w:tcPr>
            <w:tcW w:w="1997" w:type="dxa"/>
            <w:shd w:val="clear" w:color="auto" w:fill="BFBFBF" w:themeFill="background1" w:themeFillShade="BF"/>
            <w:noWrap/>
            <w:vAlign w:val="bottom"/>
            <w:hideMark/>
          </w:tcPr>
          <w:p w:rsidR="00684980" w:rsidRPr="00A32977" w:rsidRDefault="00684980"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Realizátor</w:t>
            </w:r>
          </w:p>
        </w:tc>
        <w:tc>
          <w:tcPr>
            <w:tcW w:w="7229" w:type="dxa"/>
            <w:shd w:val="clear" w:color="auto" w:fill="auto"/>
            <w:noWrap/>
            <w:vAlign w:val="bottom"/>
            <w:hideMark/>
          </w:tcPr>
          <w:p w:rsidR="00684980" w:rsidRPr="00A32977" w:rsidRDefault="00332CF3"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Koordinátor KP</w:t>
            </w:r>
            <w:r w:rsidR="00907887">
              <w:rPr>
                <w:rFonts w:ascii="Calibri" w:eastAsia="Times New Roman" w:hAnsi="Calibri" w:cs="Calibri"/>
                <w:color w:val="000000"/>
                <w:lang w:eastAsia="cs-CZ"/>
              </w:rPr>
              <w:t>SS</w:t>
            </w:r>
            <w:r w:rsidR="00AE482B">
              <w:rPr>
                <w:rFonts w:ascii="Calibri" w:eastAsia="Times New Roman" w:hAnsi="Calibri" w:cs="Calibri"/>
                <w:color w:val="000000"/>
                <w:lang w:eastAsia="cs-CZ"/>
              </w:rPr>
              <w:t>/</w:t>
            </w:r>
            <w:r w:rsidR="00AE482B" w:rsidRPr="00A32977">
              <w:rPr>
                <w:rFonts w:ascii="Calibri" w:eastAsia="Times New Roman" w:hAnsi="Calibri" w:cs="Calibri"/>
                <w:color w:val="000000"/>
                <w:lang w:eastAsia="cs-CZ"/>
              </w:rPr>
              <w:t xml:space="preserve"> </w:t>
            </w:r>
            <w:r w:rsidR="00684980">
              <w:rPr>
                <w:rFonts w:ascii="Calibri" w:eastAsia="Times New Roman" w:hAnsi="Calibri" w:cs="Calibri"/>
                <w:color w:val="000000"/>
                <w:lang w:eastAsia="cs-CZ"/>
              </w:rPr>
              <w:t>obce ORP</w:t>
            </w:r>
            <w:r w:rsidR="00A831F6">
              <w:rPr>
                <w:rFonts w:ascii="Calibri" w:eastAsia="Times New Roman" w:hAnsi="Calibri" w:cs="Calibri"/>
                <w:color w:val="000000"/>
                <w:lang w:eastAsia="cs-CZ"/>
              </w:rPr>
              <w:t>/ poskytovatelé SS</w:t>
            </w:r>
          </w:p>
        </w:tc>
      </w:tr>
      <w:tr w:rsidR="00684980" w:rsidRPr="00A32977" w:rsidTr="0052372D">
        <w:trPr>
          <w:trHeight w:val="288"/>
        </w:trPr>
        <w:tc>
          <w:tcPr>
            <w:tcW w:w="1997" w:type="dxa"/>
            <w:vMerge w:val="restart"/>
            <w:shd w:val="clear" w:color="auto" w:fill="BFBFBF" w:themeFill="background1" w:themeFillShade="BF"/>
            <w:noWrap/>
            <w:vAlign w:val="center"/>
            <w:hideMark/>
          </w:tcPr>
          <w:p w:rsidR="00684980" w:rsidRPr="00A32977" w:rsidRDefault="00684980"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Zdroje financování</w:t>
            </w:r>
          </w:p>
        </w:tc>
        <w:tc>
          <w:tcPr>
            <w:tcW w:w="7229" w:type="dxa"/>
            <w:shd w:val="clear" w:color="auto" w:fill="auto"/>
            <w:noWrap/>
            <w:vAlign w:val="bottom"/>
            <w:hideMark/>
          </w:tcPr>
          <w:p w:rsidR="00684980" w:rsidRPr="00A32977" w:rsidRDefault="00911D55"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Obce ORP</w:t>
            </w:r>
          </w:p>
        </w:tc>
      </w:tr>
      <w:tr w:rsidR="00684980" w:rsidRPr="00A32977" w:rsidTr="0052372D">
        <w:trPr>
          <w:trHeight w:val="288"/>
        </w:trPr>
        <w:tc>
          <w:tcPr>
            <w:tcW w:w="1997" w:type="dxa"/>
            <w:vMerge/>
            <w:shd w:val="clear" w:color="auto" w:fill="BFBFBF" w:themeFill="background1" w:themeFillShade="BF"/>
            <w:vAlign w:val="center"/>
            <w:hideMark/>
          </w:tcPr>
          <w:p w:rsidR="00684980" w:rsidRPr="00A32977" w:rsidRDefault="00684980"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684980" w:rsidRPr="00A32977" w:rsidRDefault="00911D55"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Individuální projekty na zajištění mzdových nákladů/ESF/</w:t>
            </w:r>
          </w:p>
        </w:tc>
      </w:tr>
      <w:tr w:rsidR="00684980" w:rsidRPr="00A32977" w:rsidTr="0052372D">
        <w:trPr>
          <w:trHeight w:val="288"/>
        </w:trPr>
        <w:tc>
          <w:tcPr>
            <w:tcW w:w="1997" w:type="dxa"/>
            <w:shd w:val="clear" w:color="auto" w:fill="BFBFBF" w:themeFill="background1" w:themeFillShade="BF"/>
            <w:noWrap/>
            <w:vAlign w:val="bottom"/>
            <w:hideMark/>
          </w:tcPr>
          <w:p w:rsidR="00684980" w:rsidRPr="00A32977" w:rsidRDefault="00684980"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Předpokládané fin. nároky</w:t>
            </w:r>
          </w:p>
        </w:tc>
        <w:tc>
          <w:tcPr>
            <w:tcW w:w="7229" w:type="dxa"/>
            <w:shd w:val="clear" w:color="auto" w:fill="auto"/>
            <w:noWrap/>
            <w:vAlign w:val="bottom"/>
            <w:hideMark/>
          </w:tcPr>
          <w:p w:rsidR="00684980" w:rsidRPr="00A32977" w:rsidRDefault="00911D55"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150 tis. Kč/ rok- osobní náklady na koordinátora KPSS</w:t>
            </w:r>
          </w:p>
        </w:tc>
      </w:tr>
      <w:tr w:rsidR="00684980" w:rsidRPr="00A32977" w:rsidTr="0052372D">
        <w:trPr>
          <w:trHeight w:val="288"/>
        </w:trPr>
        <w:tc>
          <w:tcPr>
            <w:tcW w:w="1997" w:type="dxa"/>
            <w:vMerge w:val="restart"/>
            <w:shd w:val="clear" w:color="auto" w:fill="BFBFBF" w:themeFill="background1" w:themeFillShade="BF"/>
            <w:noWrap/>
            <w:vAlign w:val="center"/>
            <w:hideMark/>
          </w:tcPr>
          <w:p w:rsidR="00684980" w:rsidRPr="00A32977" w:rsidRDefault="00C03AB1"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Krité</w:t>
            </w:r>
            <w:r w:rsidR="00684980" w:rsidRPr="00A32977">
              <w:rPr>
                <w:rFonts w:ascii="Calibri" w:eastAsia="Times New Roman" w:hAnsi="Calibri" w:cs="Calibri"/>
                <w:color w:val="000000"/>
                <w:lang w:eastAsia="cs-CZ"/>
              </w:rPr>
              <w:t>ria hodnocení</w:t>
            </w:r>
          </w:p>
        </w:tc>
        <w:tc>
          <w:tcPr>
            <w:tcW w:w="7229" w:type="dxa"/>
            <w:shd w:val="clear" w:color="auto" w:fill="auto"/>
            <w:noWrap/>
            <w:vAlign w:val="bottom"/>
            <w:hideMark/>
          </w:tcPr>
          <w:p w:rsidR="00684980" w:rsidRPr="00A32977" w:rsidRDefault="002B7200"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Počet realizovaných jednání PS, ŘS a zástupci obcí ORP</w:t>
            </w:r>
          </w:p>
        </w:tc>
      </w:tr>
      <w:tr w:rsidR="00A00B4E" w:rsidRPr="00A32977" w:rsidTr="0052372D">
        <w:trPr>
          <w:trHeight w:val="288"/>
        </w:trPr>
        <w:tc>
          <w:tcPr>
            <w:tcW w:w="1997" w:type="dxa"/>
            <w:vMerge/>
            <w:shd w:val="clear" w:color="auto" w:fill="BFBFBF" w:themeFill="background1" w:themeFillShade="BF"/>
            <w:vAlign w:val="center"/>
            <w:hideMark/>
          </w:tcPr>
          <w:p w:rsidR="00A00B4E" w:rsidRPr="00A32977" w:rsidRDefault="00A00B4E"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00B4E" w:rsidRDefault="00BC29FC"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R</w:t>
            </w:r>
            <w:r w:rsidR="00A00B4E" w:rsidRPr="00A00B4E">
              <w:rPr>
                <w:rFonts w:ascii="Calibri" w:eastAsia="Times New Roman" w:hAnsi="Calibri" w:cs="Calibri"/>
                <w:color w:val="000000"/>
                <w:lang w:eastAsia="cs-CZ"/>
              </w:rPr>
              <w:t xml:space="preserve">ealizace cílů a opatření v </w:t>
            </w:r>
            <w:r w:rsidR="00911D55">
              <w:rPr>
                <w:rFonts w:ascii="Calibri" w:eastAsia="Times New Roman" w:hAnsi="Calibri" w:cs="Calibri"/>
                <w:color w:val="000000"/>
                <w:lang w:eastAsia="cs-CZ"/>
              </w:rPr>
              <w:t>KPSS</w:t>
            </w:r>
          </w:p>
        </w:tc>
      </w:tr>
      <w:tr w:rsidR="00A831F6" w:rsidRPr="00A32977" w:rsidTr="0052372D">
        <w:trPr>
          <w:trHeight w:val="288"/>
        </w:trPr>
        <w:tc>
          <w:tcPr>
            <w:tcW w:w="1997" w:type="dxa"/>
            <w:vMerge/>
            <w:shd w:val="clear" w:color="auto" w:fill="BFBFBF" w:themeFill="background1" w:themeFillShade="BF"/>
            <w:vAlign w:val="center"/>
            <w:hideMark/>
          </w:tcPr>
          <w:p w:rsidR="00A831F6" w:rsidRPr="00A32977" w:rsidRDefault="00A831F6"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831F6" w:rsidRDefault="00911D55"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Vypracované hodnocení KPSS včetně opatření k nápravě nedostatků</w:t>
            </w:r>
          </w:p>
        </w:tc>
      </w:tr>
      <w:tr w:rsidR="00684980" w:rsidRPr="00A32977" w:rsidTr="0052372D">
        <w:trPr>
          <w:trHeight w:val="288"/>
        </w:trPr>
        <w:tc>
          <w:tcPr>
            <w:tcW w:w="1997" w:type="dxa"/>
            <w:vMerge w:val="restart"/>
            <w:shd w:val="clear" w:color="auto" w:fill="BFBFBF" w:themeFill="background1" w:themeFillShade="BF"/>
            <w:noWrap/>
            <w:vAlign w:val="center"/>
            <w:hideMark/>
          </w:tcPr>
          <w:p w:rsidR="00684980" w:rsidRPr="00A32977" w:rsidRDefault="00684980"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Rizika realizace</w:t>
            </w:r>
          </w:p>
        </w:tc>
        <w:tc>
          <w:tcPr>
            <w:tcW w:w="7229" w:type="dxa"/>
            <w:shd w:val="clear" w:color="auto" w:fill="auto"/>
            <w:noWrap/>
            <w:vAlign w:val="bottom"/>
            <w:hideMark/>
          </w:tcPr>
          <w:p w:rsidR="00684980" w:rsidRPr="00A32977" w:rsidRDefault="00911D55"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w:t>
            </w:r>
            <w:r w:rsidR="00684980">
              <w:rPr>
                <w:rFonts w:ascii="Calibri" w:eastAsia="Times New Roman" w:hAnsi="Calibri" w:cs="Calibri"/>
                <w:color w:val="000000"/>
                <w:lang w:eastAsia="cs-CZ"/>
              </w:rPr>
              <w:t>edostatek finančních prostředků</w:t>
            </w:r>
          </w:p>
        </w:tc>
      </w:tr>
      <w:tr w:rsidR="00684980" w:rsidRPr="00A32977" w:rsidTr="0052372D">
        <w:trPr>
          <w:trHeight w:val="288"/>
        </w:trPr>
        <w:tc>
          <w:tcPr>
            <w:tcW w:w="1997" w:type="dxa"/>
            <w:vMerge/>
            <w:shd w:val="clear" w:color="auto" w:fill="BFBFBF" w:themeFill="background1" w:themeFillShade="BF"/>
            <w:vAlign w:val="center"/>
            <w:hideMark/>
          </w:tcPr>
          <w:p w:rsidR="00684980" w:rsidRPr="00A32977" w:rsidRDefault="00684980"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684980" w:rsidRPr="00A32977" w:rsidRDefault="002B7200"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w:t>
            </w:r>
            <w:r w:rsidR="00684980" w:rsidRPr="00A32977">
              <w:rPr>
                <w:rFonts w:ascii="Calibri" w:eastAsia="Times New Roman" w:hAnsi="Calibri" w:cs="Calibri"/>
                <w:color w:val="000000"/>
                <w:lang w:eastAsia="cs-CZ"/>
              </w:rPr>
              <w:t>e</w:t>
            </w:r>
            <w:r>
              <w:rPr>
                <w:rFonts w:ascii="Calibri" w:eastAsia="Times New Roman" w:hAnsi="Calibri" w:cs="Calibri"/>
                <w:color w:val="000000"/>
                <w:lang w:eastAsia="cs-CZ"/>
              </w:rPr>
              <w:t>dostatečná podpora ze strany obcí</w:t>
            </w:r>
          </w:p>
        </w:tc>
      </w:tr>
      <w:tr w:rsidR="00684980" w:rsidRPr="00A32977" w:rsidTr="0052372D">
        <w:trPr>
          <w:trHeight w:val="288"/>
        </w:trPr>
        <w:tc>
          <w:tcPr>
            <w:tcW w:w="1997" w:type="dxa"/>
            <w:vMerge/>
            <w:shd w:val="clear" w:color="auto" w:fill="BFBFBF" w:themeFill="background1" w:themeFillShade="BF"/>
            <w:vAlign w:val="center"/>
            <w:hideMark/>
          </w:tcPr>
          <w:p w:rsidR="00684980" w:rsidRPr="00A32977" w:rsidRDefault="00684980"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684980" w:rsidRPr="00A32977" w:rsidRDefault="00671C9A" w:rsidP="00671C9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Nekompetentní koordinace KP </w:t>
            </w:r>
          </w:p>
        </w:tc>
      </w:tr>
      <w:tr w:rsidR="00BB172B" w:rsidRPr="00B04678" w:rsidTr="0052372D">
        <w:trPr>
          <w:trHeight w:val="288"/>
        </w:trPr>
        <w:tc>
          <w:tcPr>
            <w:tcW w:w="1997" w:type="dxa"/>
            <w:shd w:val="clear" w:color="auto" w:fill="FFCCFF"/>
            <w:noWrap/>
            <w:hideMark/>
          </w:tcPr>
          <w:p w:rsidR="00BB172B" w:rsidRPr="0052372D" w:rsidRDefault="00344B6B" w:rsidP="00EF4DD8">
            <w:pPr>
              <w:spacing w:after="0" w:line="240" w:lineRule="auto"/>
              <w:jc w:val="left"/>
              <w:rPr>
                <w:rFonts w:ascii="Calibri" w:eastAsia="Times New Roman" w:hAnsi="Calibri" w:cs="Calibri"/>
                <w:b/>
                <w:color w:val="000000"/>
                <w:lang w:eastAsia="cs-CZ"/>
              </w:rPr>
            </w:pPr>
            <w:r w:rsidRPr="0052372D">
              <w:rPr>
                <w:rFonts w:ascii="Calibri" w:eastAsia="Times New Roman" w:hAnsi="Calibri" w:cs="Calibri"/>
                <w:b/>
                <w:color w:val="000000"/>
                <w:lang w:eastAsia="cs-CZ"/>
              </w:rPr>
              <w:t xml:space="preserve">Opatření </w:t>
            </w:r>
            <w:r w:rsidR="00BB172B" w:rsidRPr="0052372D">
              <w:rPr>
                <w:rFonts w:ascii="Calibri" w:eastAsia="Times New Roman" w:hAnsi="Calibri" w:cs="Calibri"/>
                <w:b/>
                <w:color w:val="000000"/>
                <w:lang w:eastAsia="cs-CZ"/>
              </w:rPr>
              <w:t>1.4</w:t>
            </w:r>
          </w:p>
        </w:tc>
        <w:tc>
          <w:tcPr>
            <w:tcW w:w="7229" w:type="dxa"/>
            <w:shd w:val="clear" w:color="auto" w:fill="FFCCFF"/>
            <w:noWrap/>
            <w:vAlign w:val="bottom"/>
            <w:hideMark/>
          </w:tcPr>
          <w:p w:rsidR="00BB172B" w:rsidRPr="0052372D" w:rsidRDefault="00F13781" w:rsidP="00EF4DD8">
            <w:pPr>
              <w:spacing w:after="0" w:line="240" w:lineRule="auto"/>
              <w:rPr>
                <w:rFonts w:ascii="Calibri" w:eastAsia="Times New Roman" w:hAnsi="Calibri" w:cs="Calibri"/>
                <w:b/>
                <w:color w:val="000000"/>
                <w:lang w:eastAsia="cs-CZ"/>
              </w:rPr>
            </w:pPr>
            <w:r w:rsidRPr="0052372D">
              <w:rPr>
                <w:rFonts w:ascii="Calibri" w:eastAsia="Times New Roman" w:hAnsi="Calibri" w:cs="Calibri"/>
                <w:b/>
                <w:color w:val="000000"/>
                <w:lang w:eastAsia="cs-CZ"/>
              </w:rPr>
              <w:t>Zvýšení informovanosti</w:t>
            </w:r>
            <w:r w:rsidR="00A03EA3" w:rsidRPr="0052372D">
              <w:rPr>
                <w:rFonts w:ascii="Calibri" w:eastAsia="Times New Roman" w:hAnsi="Calibri" w:cs="Calibri"/>
                <w:b/>
                <w:color w:val="000000"/>
                <w:lang w:eastAsia="cs-CZ"/>
              </w:rPr>
              <w:t xml:space="preserve"> o </w:t>
            </w:r>
            <w:r w:rsidR="00776204" w:rsidRPr="0052372D">
              <w:rPr>
                <w:rFonts w:ascii="Calibri" w:eastAsia="Times New Roman" w:hAnsi="Calibri" w:cs="Calibri"/>
                <w:b/>
                <w:color w:val="000000"/>
                <w:lang w:eastAsia="cs-CZ"/>
              </w:rPr>
              <w:t xml:space="preserve">sociálních </w:t>
            </w:r>
            <w:r w:rsidR="00A03EA3" w:rsidRPr="0052372D">
              <w:rPr>
                <w:rFonts w:ascii="Calibri" w:eastAsia="Times New Roman" w:hAnsi="Calibri" w:cs="Calibri"/>
                <w:b/>
                <w:color w:val="000000"/>
                <w:lang w:eastAsia="cs-CZ"/>
              </w:rPr>
              <w:t>službách</w:t>
            </w:r>
            <w:r w:rsidRPr="0052372D">
              <w:rPr>
                <w:rFonts w:ascii="Calibri" w:eastAsia="Times New Roman" w:hAnsi="Calibri" w:cs="Calibri"/>
                <w:b/>
                <w:color w:val="000000"/>
                <w:lang w:eastAsia="cs-CZ"/>
              </w:rPr>
              <w:t xml:space="preserve"> a spolupráce</w:t>
            </w:r>
            <w:r w:rsidR="00A03EA3" w:rsidRPr="0052372D">
              <w:rPr>
                <w:rFonts w:ascii="Calibri" w:eastAsia="Times New Roman" w:hAnsi="Calibri" w:cs="Calibri"/>
                <w:b/>
                <w:color w:val="000000"/>
                <w:lang w:eastAsia="cs-CZ"/>
              </w:rPr>
              <w:t xml:space="preserve"> aktérů</w:t>
            </w:r>
          </w:p>
        </w:tc>
      </w:tr>
      <w:tr w:rsidR="00BB172B" w:rsidRPr="00A32977" w:rsidTr="0052372D">
        <w:trPr>
          <w:trHeight w:val="864"/>
        </w:trPr>
        <w:tc>
          <w:tcPr>
            <w:tcW w:w="1997" w:type="dxa"/>
            <w:shd w:val="clear" w:color="auto" w:fill="BFBFBF" w:themeFill="background1" w:themeFillShade="BF"/>
            <w:noWrap/>
            <w:vAlign w:val="center"/>
            <w:hideMark/>
          </w:tcPr>
          <w:p w:rsidR="00BB172B" w:rsidRPr="00A32977" w:rsidRDefault="00BB172B"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Popis opatření a zdůvodnění</w:t>
            </w:r>
          </w:p>
        </w:tc>
        <w:tc>
          <w:tcPr>
            <w:tcW w:w="7229" w:type="dxa"/>
            <w:shd w:val="clear" w:color="auto" w:fill="auto"/>
            <w:vAlign w:val="bottom"/>
            <w:hideMark/>
          </w:tcPr>
          <w:p w:rsidR="00BB172B" w:rsidRPr="00A32977" w:rsidRDefault="00361728" w:rsidP="00B06DB2">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K</w:t>
            </w:r>
            <w:r w:rsidRPr="00F13781">
              <w:rPr>
                <w:rFonts w:ascii="Calibri" w:eastAsia="Times New Roman" w:hAnsi="Calibri" w:cs="Calibri"/>
                <w:color w:val="000000"/>
                <w:lang w:eastAsia="cs-CZ"/>
              </w:rPr>
              <w:t>e zvýšení efektivity poskytované péče o občany</w:t>
            </w:r>
            <w:r w:rsidR="00B06DB2">
              <w:rPr>
                <w:rFonts w:ascii="Calibri" w:eastAsia="Times New Roman" w:hAnsi="Calibri" w:cs="Calibri"/>
                <w:color w:val="000000"/>
                <w:lang w:eastAsia="cs-CZ"/>
              </w:rPr>
              <w:t xml:space="preserve"> území</w:t>
            </w:r>
            <w:r>
              <w:rPr>
                <w:rFonts w:ascii="Calibri" w:eastAsia="Times New Roman" w:hAnsi="Calibri" w:cs="Calibri"/>
                <w:color w:val="000000"/>
                <w:lang w:eastAsia="cs-CZ"/>
              </w:rPr>
              <w:t xml:space="preserve"> je třeba</w:t>
            </w:r>
            <w:r w:rsidR="0005108D">
              <w:rPr>
                <w:rFonts w:ascii="Calibri" w:eastAsia="Times New Roman" w:hAnsi="Calibri" w:cs="Calibri"/>
                <w:color w:val="000000"/>
                <w:lang w:eastAsia="cs-CZ"/>
              </w:rPr>
              <w:t xml:space="preserve"> </w:t>
            </w:r>
            <w:r w:rsidR="00276667">
              <w:rPr>
                <w:rFonts w:ascii="Calibri" w:eastAsia="Times New Roman" w:hAnsi="Calibri" w:cs="Calibri"/>
                <w:color w:val="000000"/>
                <w:lang w:eastAsia="cs-CZ"/>
              </w:rPr>
              <w:t xml:space="preserve">nastavit </w:t>
            </w:r>
            <w:r w:rsidR="00F13781" w:rsidRPr="00F13781">
              <w:rPr>
                <w:rFonts w:ascii="Calibri" w:eastAsia="Times New Roman" w:hAnsi="Calibri" w:cs="Calibri"/>
                <w:color w:val="000000"/>
                <w:lang w:eastAsia="cs-CZ"/>
              </w:rPr>
              <w:t xml:space="preserve"> </w:t>
            </w:r>
            <w:r w:rsidR="0005108D">
              <w:rPr>
                <w:rFonts w:ascii="Calibri" w:eastAsia="Times New Roman" w:hAnsi="Calibri" w:cs="Calibri"/>
                <w:color w:val="000000"/>
                <w:lang w:eastAsia="cs-CZ"/>
              </w:rPr>
              <w:t>způsob komunikace a výměny</w:t>
            </w:r>
            <w:r w:rsidR="00F13781" w:rsidRPr="00F13781">
              <w:rPr>
                <w:rFonts w:ascii="Calibri" w:eastAsia="Times New Roman" w:hAnsi="Calibri" w:cs="Calibri"/>
                <w:color w:val="000000"/>
                <w:lang w:eastAsia="cs-CZ"/>
              </w:rPr>
              <w:t xml:space="preserve"> informací mezi </w:t>
            </w:r>
            <w:r w:rsidR="00B13FF9">
              <w:rPr>
                <w:rFonts w:ascii="Calibri" w:eastAsia="Times New Roman" w:hAnsi="Calibri" w:cs="Calibri"/>
                <w:color w:val="000000"/>
                <w:lang w:eastAsia="cs-CZ"/>
              </w:rPr>
              <w:t>členy</w:t>
            </w:r>
            <w:r w:rsidR="0005108D">
              <w:rPr>
                <w:rFonts w:ascii="Calibri" w:eastAsia="Times New Roman" w:hAnsi="Calibri" w:cs="Calibri"/>
                <w:color w:val="000000"/>
                <w:lang w:eastAsia="cs-CZ"/>
              </w:rPr>
              <w:t xml:space="preserve"> jednotlivých pracovních skupin a </w:t>
            </w:r>
            <w:r w:rsidR="00F13781" w:rsidRPr="00F13781">
              <w:rPr>
                <w:rFonts w:ascii="Calibri" w:eastAsia="Times New Roman" w:hAnsi="Calibri" w:cs="Calibri"/>
                <w:color w:val="000000"/>
                <w:lang w:eastAsia="cs-CZ"/>
              </w:rPr>
              <w:t>poskytovateli sociálních služeb a </w:t>
            </w:r>
            <w:r>
              <w:rPr>
                <w:rFonts w:ascii="Calibri" w:eastAsia="Times New Roman" w:hAnsi="Calibri" w:cs="Calibri"/>
                <w:color w:val="000000"/>
                <w:lang w:eastAsia="cs-CZ"/>
              </w:rPr>
              <w:t>návazných</w:t>
            </w:r>
            <w:r w:rsidR="00F13781" w:rsidRPr="00F13781">
              <w:rPr>
                <w:rFonts w:ascii="Calibri" w:eastAsia="Times New Roman" w:hAnsi="Calibri" w:cs="Calibri"/>
                <w:color w:val="000000"/>
                <w:lang w:eastAsia="cs-CZ"/>
              </w:rPr>
              <w:t xml:space="preserve"> aktivit</w:t>
            </w:r>
            <w:r w:rsidR="0005108D">
              <w:rPr>
                <w:rFonts w:ascii="Calibri" w:eastAsia="Times New Roman" w:hAnsi="Calibri" w:cs="Calibri"/>
                <w:color w:val="000000"/>
                <w:lang w:eastAsia="cs-CZ"/>
              </w:rPr>
              <w:t>.</w:t>
            </w:r>
            <w:r w:rsidR="00F13781" w:rsidRPr="00F13781">
              <w:rPr>
                <w:rFonts w:ascii="Calibri" w:eastAsia="Times New Roman" w:hAnsi="Calibri" w:cs="Calibri"/>
                <w:color w:val="000000"/>
                <w:lang w:eastAsia="cs-CZ"/>
              </w:rPr>
              <w:t xml:space="preserve"> </w:t>
            </w:r>
            <w:r>
              <w:rPr>
                <w:rFonts w:ascii="Calibri" w:eastAsia="Times New Roman" w:hAnsi="Calibri" w:cs="Calibri"/>
                <w:color w:val="000000"/>
                <w:lang w:eastAsia="cs-CZ"/>
              </w:rPr>
              <w:t>Do komunikace je třeba stále zapojovat</w:t>
            </w:r>
            <w:r w:rsidR="0005108D">
              <w:rPr>
                <w:rFonts w:ascii="Calibri" w:eastAsia="Times New Roman" w:hAnsi="Calibri" w:cs="Calibri"/>
                <w:color w:val="000000"/>
                <w:lang w:eastAsia="cs-CZ"/>
              </w:rPr>
              <w:t xml:space="preserve"> i</w:t>
            </w:r>
            <w:r>
              <w:rPr>
                <w:rFonts w:ascii="Calibri" w:eastAsia="Times New Roman" w:hAnsi="Calibri" w:cs="Calibri"/>
                <w:color w:val="000000"/>
                <w:lang w:eastAsia="cs-CZ"/>
              </w:rPr>
              <w:t xml:space="preserve"> zástupce</w:t>
            </w:r>
            <w:r w:rsidR="00B13FF9">
              <w:rPr>
                <w:rFonts w:ascii="Calibri" w:eastAsia="Times New Roman" w:hAnsi="Calibri" w:cs="Calibri"/>
                <w:color w:val="000000"/>
                <w:lang w:eastAsia="cs-CZ"/>
              </w:rPr>
              <w:t xml:space="preserve"> obcí</w:t>
            </w:r>
            <w:r w:rsidR="00F13781" w:rsidRPr="00F13781">
              <w:rPr>
                <w:rFonts w:ascii="Calibri" w:eastAsia="Times New Roman" w:hAnsi="Calibri" w:cs="Calibri"/>
                <w:color w:val="000000"/>
                <w:lang w:eastAsia="cs-CZ"/>
              </w:rPr>
              <w:t xml:space="preserve">. V souvislosti s otázkami bydlení a zaměstnávání je nutné </w:t>
            </w:r>
            <w:r w:rsidR="0005108D">
              <w:rPr>
                <w:rFonts w:ascii="Calibri" w:eastAsia="Times New Roman" w:hAnsi="Calibri" w:cs="Calibri"/>
                <w:color w:val="000000"/>
                <w:lang w:eastAsia="cs-CZ"/>
              </w:rPr>
              <w:t>posílit</w:t>
            </w:r>
            <w:r w:rsidR="00F13781" w:rsidRPr="00F13781">
              <w:rPr>
                <w:rFonts w:ascii="Calibri" w:eastAsia="Times New Roman" w:hAnsi="Calibri" w:cs="Calibri"/>
                <w:color w:val="000000"/>
                <w:lang w:eastAsia="cs-CZ"/>
              </w:rPr>
              <w:t xml:space="preserve"> spolupráci s Úřadem práce ČR,</w:t>
            </w:r>
            <w:r w:rsidR="00F13781">
              <w:rPr>
                <w:rFonts w:ascii="Calibri" w:eastAsia="Times New Roman" w:hAnsi="Calibri" w:cs="Calibri"/>
                <w:color w:val="000000"/>
                <w:lang w:eastAsia="cs-CZ"/>
              </w:rPr>
              <w:t> potencionálními zaměstnavateli a obecními úřady v území</w:t>
            </w:r>
            <w:r w:rsidR="00F13781" w:rsidRPr="00F13781">
              <w:rPr>
                <w:rFonts w:ascii="Calibri" w:eastAsia="Times New Roman" w:hAnsi="Calibri" w:cs="Calibri"/>
                <w:color w:val="000000"/>
                <w:lang w:eastAsia="cs-CZ"/>
              </w:rPr>
              <w:t xml:space="preserve">. Meziresortní spolupráce (sociální oblast, zdravotnictví, školství) </w:t>
            </w:r>
            <w:r w:rsidR="00F13781">
              <w:rPr>
                <w:rFonts w:ascii="Calibri" w:eastAsia="Times New Roman" w:hAnsi="Calibri" w:cs="Calibri"/>
                <w:color w:val="000000"/>
                <w:lang w:eastAsia="cs-CZ"/>
              </w:rPr>
              <w:t>je neméně důležitá pro celé období KP.</w:t>
            </w:r>
            <w:r w:rsidR="00B13FF9">
              <w:rPr>
                <w:rFonts w:ascii="Calibri" w:eastAsia="Times New Roman" w:hAnsi="Calibri" w:cs="Calibri"/>
                <w:color w:val="000000"/>
                <w:lang w:eastAsia="cs-CZ"/>
              </w:rPr>
              <w:t xml:space="preserve"> </w:t>
            </w:r>
            <w:r w:rsidR="00E809D2">
              <w:rPr>
                <w:rFonts w:ascii="Calibri" w:eastAsia="Times New Roman" w:hAnsi="Calibri" w:cs="Calibri"/>
                <w:color w:val="000000"/>
                <w:lang w:eastAsia="cs-CZ"/>
              </w:rPr>
              <w:t xml:space="preserve"> </w:t>
            </w:r>
            <w:r w:rsidR="0005108D">
              <w:rPr>
                <w:rFonts w:ascii="Calibri" w:eastAsia="Times New Roman" w:hAnsi="Calibri" w:cs="Calibri"/>
                <w:color w:val="000000"/>
                <w:lang w:eastAsia="cs-CZ"/>
              </w:rPr>
              <w:t>Proces</w:t>
            </w:r>
            <w:r w:rsidR="00B13FF9">
              <w:rPr>
                <w:rFonts w:ascii="Calibri" w:eastAsia="Times New Roman" w:hAnsi="Calibri" w:cs="Calibri"/>
                <w:color w:val="000000"/>
                <w:lang w:eastAsia="cs-CZ"/>
              </w:rPr>
              <w:t xml:space="preserve"> komunitní plánování v SS </w:t>
            </w:r>
            <w:r w:rsidR="00E809D2">
              <w:rPr>
                <w:rFonts w:ascii="Calibri" w:eastAsia="Times New Roman" w:hAnsi="Calibri" w:cs="Calibri"/>
                <w:color w:val="000000"/>
                <w:lang w:eastAsia="cs-CZ"/>
              </w:rPr>
              <w:t>se stává</w:t>
            </w:r>
            <w:r w:rsidR="00B13FF9">
              <w:rPr>
                <w:rFonts w:ascii="Calibri" w:eastAsia="Times New Roman" w:hAnsi="Calibri" w:cs="Calibri"/>
                <w:color w:val="000000"/>
                <w:lang w:eastAsia="cs-CZ"/>
              </w:rPr>
              <w:t xml:space="preserve"> nástrojem pro mapování potřeb území, návrhy nových řešení</w:t>
            </w:r>
            <w:r w:rsidR="003B331E">
              <w:rPr>
                <w:rFonts w:ascii="Calibri" w:eastAsia="Times New Roman" w:hAnsi="Calibri" w:cs="Calibri"/>
                <w:color w:val="000000"/>
                <w:lang w:eastAsia="cs-CZ"/>
              </w:rPr>
              <w:t>,</w:t>
            </w:r>
            <w:r w:rsidR="0005108D">
              <w:rPr>
                <w:rFonts w:ascii="Calibri" w:eastAsia="Times New Roman" w:hAnsi="Calibri" w:cs="Calibri"/>
                <w:color w:val="000000"/>
                <w:lang w:eastAsia="cs-CZ"/>
              </w:rPr>
              <w:t xml:space="preserve"> </w:t>
            </w:r>
            <w:r w:rsidR="00B13FF9">
              <w:rPr>
                <w:rFonts w:ascii="Calibri" w:eastAsia="Times New Roman" w:hAnsi="Calibri" w:cs="Calibri"/>
                <w:color w:val="000000"/>
                <w:lang w:eastAsia="cs-CZ"/>
              </w:rPr>
              <w:t>přenos informací</w:t>
            </w:r>
            <w:r w:rsidR="003B331E">
              <w:rPr>
                <w:rFonts w:ascii="Calibri" w:eastAsia="Times New Roman" w:hAnsi="Calibri" w:cs="Calibri"/>
                <w:color w:val="000000"/>
                <w:lang w:eastAsia="cs-CZ"/>
              </w:rPr>
              <w:t xml:space="preserve"> a </w:t>
            </w:r>
            <w:r w:rsidR="0005108D">
              <w:rPr>
                <w:rFonts w:ascii="Calibri" w:eastAsia="Times New Roman" w:hAnsi="Calibri" w:cs="Calibri"/>
                <w:color w:val="000000"/>
                <w:lang w:eastAsia="cs-CZ"/>
              </w:rPr>
              <w:t>prohlubování</w:t>
            </w:r>
            <w:r w:rsidR="003B331E">
              <w:rPr>
                <w:rFonts w:ascii="Calibri" w:eastAsia="Times New Roman" w:hAnsi="Calibri" w:cs="Calibri"/>
                <w:color w:val="000000"/>
                <w:lang w:eastAsia="cs-CZ"/>
              </w:rPr>
              <w:t xml:space="preserve"> spolupráce.</w:t>
            </w:r>
          </w:p>
        </w:tc>
      </w:tr>
      <w:tr w:rsidR="00BB172B" w:rsidRPr="00A32977" w:rsidTr="0052372D">
        <w:trPr>
          <w:trHeight w:val="1119"/>
        </w:trPr>
        <w:tc>
          <w:tcPr>
            <w:tcW w:w="1997" w:type="dxa"/>
            <w:shd w:val="clear" w:color="auto" w:fill="BFBFBF" w:themeFill="background1" w:themeFillShade="BF"/>
            <w:noWrap/>
            <w:vAlign w:val="center"/>
            <w:hideMark/>
          </w:tcPr>
          <w:p w:rsidR="00BB172B" w:rsidRPr="00A32977" w:rsidRDefault="00BB172B"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Dopad na cílové</w:t>
            </w:r>
            <w:r w:rsidRPr="00A32977">
              <w:rPr>
                <w:rFonts w:ascii="Calibri" w:eastAsia="Times New Roman" w:hAnsi="Calibri" w:cs="Calibri"/>
                <w:color w:val="000000"/>
                <w:lang w:eastAsia="cs-CZ"/>
              </w:rPr>
              <w:t xml:space="preserve"> skupin</w:t>
            </w:r>
            <w:r>
              <w:rPr>
                <w:rFonts w:ascii="Calibri" w:eastAsia="Times New Roman" w:hAnsi="Calibri" w:cs="Calibri"/>
                <w:color w:val="000000"/>
                <w:lang w:eastAsia="cs-CZ"/>
              </w:rPr>
              <w:t>y</w:t>
            </w:r>
          </w:p>
        </w:tc>
        <w:tc>
          <w:tcPr>
            <w:tcW w:w="7229" w:type="dxa"/>
            <w:shd w:val="clear" w:color="auto" w:fill="auto"/>
            <w:noWrap/>
            <w:vAlign w:val="bottom"/>
            <w:hideMark/>
          </w:tcPr>
          <w:p w:rsidR="005455C1" w:rsidRDefault="00776204"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w:t>
            </w:r>
            <w:r w:rsidR="005455C1">
              <w:rPr>
                <w:rFonts w:ascii="Calibri" w:eastAsia="Times New Roman" w:hAnsi="Calibri" w:cs="Calibri"/>
                <w:color w:val="000000"/>
                <w:lang w:eastAsia="cs-CZ"/>
              </w:rPr>
              <w:t xml:space="preserve">výšení a zkvalitnění informací o poskytovaných službách pro širokou veřejnost </w:t>
            </w:r>
          </w:p>
          <w:p w:rsidR="00E809D2" w:rsidRDefault="00776204"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w:t>
            </w:r>
            <w:r w:rsidR="00E809D2">
              <w:rPr>
                <w:rFonts w:ascii="Calibri" w:eastAsia="Times New Roman" w:hAnsi="Calibri" w:cs="Calibri"/>
                <w:color w:val="000000"/>
                <w:lang w:eastAsia="cs-CZ"/>
              </w:rPr>
              <w:t>tručně</w:t>
            </w:r>
            <w:r w:rsidR="005455C1">
              <w:rPr>
                <w:rFonts w:ascii="Calibri" w:eastAsia="Times New Roman" w:hAnsi="Calibri" w:cs="Calibri"/>
                <w:color w:val="000000"/>
                <w:lang w:eastAsia="cs-CZ"/>
              </w:rPr>
              <w:t>,</w:t>
            </w:r>
            <w:r w:rsidR="00E809D2">
              <w:rPr>
                <w:rFonts w:ascii="Calibri" w:eastAsia="Times New Roman" w:hAnsi="Calibri" w:cs="Calibri"/>
                <w:color w:val="000000"/>
                <w:lang w:eastAsia="cs-CZ"/>
              </w:rPr>
              <w:t xml:space="preserve"> jasně a přehledně prezentované služby v katalogu </w:t>
            </w:r>
          </w:p>
          <w:p w:rsidR="00030EC4" w:rsidRPr="00A32977" w:rsidRDefault="00776204" w:rsidP="0005108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w:t>
            </w:r>
            <w:r w:rsidR="00E809D2">
              <w:rPr>
                <w:rFonts w:ascii="Calibri" w:eastAsia="Times New Roman" w:hAnsi="Calibri" w:cs="Calibri"/>
                <w:color w:val="000000"/>
                <w:lang w:eastAsia="cs-CZ"/>
              </w:rPr>
              <w:t xml:space="preserve">tálým procesem oslovování veřejnosti </w:t>
            </w:r>
            <w:r w:rsidR="003B331E">
              <w:rPr>
                <w:rFonts w:ascii="Calibri" w:eastAsia="Times New Roman" w:hAnsi="Calibri" w:cs="Calibri"/>
                <w:color w:val="000000"/>
                <w:lang w:eastAsia="cs-CZ"/>
              </w:rPr>
              <w:t xml:space="preserve">a poskytovatelů </w:t>
            </w:r>
            <w:r w:rsidR="00E809D2">
              <w:rPr>
                <w:rFonts w:ascii="Calibri" w:eastAsia="Times New Roman" w:hAnsi="Calibri" w:cs="Calibri"/>
                <w:color w:val="000000"/>
                <w:lang w:eastAsia="cs-CZ"/>
              </w:rPr>
              <w:t>se</w:t>
            </w:r>
            <w:r w:rsidR="003B331E">
              <w:rPr>
                <w:rFonts w:ascii="Calibri" w:eastAsia="Times New Roman" w:hAnsi="Calibri" w:cs="Calibri"/>
                <w:color w:val="000000"/>
                <w:lang w:eastAsia="cs-CZ"/>
              </w:rPr>
              <w:t xml:space="preserve"> z pouhého přenosu informací stane spolupráce</w:t>
            </w:r>
          </w:p>
        </w:tc>
      </w:tr>
      <w:tr w:rsidR="00450231" w:rsidRPr="00A32977" w:rsidTr="0052372D">
        <w:trPr>
          <w:trHeight w:val="288"/>
        </w:trPr>
        <w:tc>
          <w:tcPr>
            <w:tcW w:w="1997" w:type="dxa"/>
            <w:shd w:val="clear" w:color="auto" w:fill="FFCCFF"/>
            <w:noWrap/>
            <w:vAlign w:val="center"/>
            <w:hideMark/>
          </w:tcPr>
          <w:p w:rsidR="00450231" w:rsidRPr="00A32977" w:rsidRDefault="00EF4DD8"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1.4.1</w:t>
            </w:r>
          </w:p>
        </w:tc>
        <w:tc>
          <w:tcPr>
            <w:tcW w:w="7229" w:type="dxa"/>
            <w:shd w:val="clear" w:color="auto" w:fill="ECE0E9"/>
            <w:noWrap/>
            <w:vAlign w:val="bottom"/>
            <w:hideMark/>
          </w:tcPr>
          <w:p w:rsidR="00450231" w:rsidRDefault="00450231" w:rsidP="0005108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Spuštění katalogu SS v  elektronické podobě a distribuce tištěné formy do všech obcí území a do určených informačních bodů</w:t>
            </w:r>
          </w:p>
        </w:tc>
      </w:tr>
      <w:tr w:rsidR="00EF4DD8" w:rsidRPr="00A32977" w:rsidTr="0052372D">
        <w:trPr>
          <w:trHeight w:val="288"/>
        </w:trPr>
        <w:tc>
          <w:tcPr>
            <w:tcW w:w="1997" w:type="dxa"/>
            <w:shd w:val="clear" w:color="auto" w:fill="FFCCFF"/>
            <w:noWrap/>
            <w:vAlign w:val="center"/>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855A42">
              <w:rPr>
                <w:rFonts w:ascii="Calibri" w:eastAsia="Times New Roman" w:hAnsi="Calibri" w:cs="Calibri"/>
                <w:color w:val="000000"/>
                <w:lang w:eastAsia="cs-CZ"/>
              </w:rPr>
              <w:t>Aktivita 1.4.</w:t>
            </w:r>
            <w:r>
              <w:rPr>
                <w:rFonts w:ascii="Calibri" w:eastAsia="Times New Roman" w:hAnsi="Calibri" w:cs="Calibri"/>
                <w:color w:val="000000"/>
                <w:lang w:eastAsia="cs-CZ"/>
              </w:rPr>
              <w:t>2</w:t>
            </w:r>
          </w:p>
        </w:tc>
        <w:tc>
          <w:tcPr>
            <w:tcW w:w="7229" w:type="dxa"/>
            <w:shd w:val="clear" w:color="auto" w:fill="ECE0E9"/>
            <w:noWrap/>
            <w:vAlign w:val="bottom"/>
            <w:hideMark/>
          </w:tcPr>
          <w:p w:rsidR="00EF4DD8" w:rsidRPr="00A32977" w:rsidRDefault="00EF4DD8" w:rsidP="0005108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Správa vytvořeného katalogu SS a zajištění jeho pravidelné aktualizace</w:t>
            </w:r>
          </w:p>
        </w:tc>
      </w:tr>
      <w:tr w:rsidR="00EF4DD8" w:rsidRPr="00A32977" w:rsidTr="0052372D">
        <w:trPr>
          <w:trHeight w:val="288"/>
        </w:trPr>
        <w:tc>
          <w:tcPr>
            <w:tcW w:w="1997" w:type="dxa"/>
            <w:shd w:val="clear" w:color="auto" w:fill="FFCCFF"/>
            <w:vAlign w:val="center"/>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855A42">
              <w:rPr>
                <w:rFonts w:ascii="Calibri" w:eastAsia="Times New Roman" w:hAnsi="Calibri" w:cs="Calibri"/>
                <w:color w:val="000000"/>
                <w:lang w:eastAsia="cs-CZ"/>
              </w:rPr>
              <w:t>Aktivita 1.4.</w:t>
            </w:r>
            <w:r>
              <w:rPr>
                <w:rFonts w:ascii="Calibri" w:eastAsia="Times New Roman" w:hAnsi="Calibri" w:cs="Calibri"/>
                <w:color w:val="000000"/>
                <w:lang w:eastAsia="cs-CZ"/>
              </w:rPr>
              <w:t>3</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Pravidelná setkání pracovních skupin a řídící skupiny KPSS s jasně stanovenými úkoly pro další období</w:t>
            </w:r>
          </w:p>
        </w:tc>
      </w:tr>
      <w:tr w:rsidR="00EF4DD8" w:rsidRPr="00A32977" w:rsidTr="0052372D">
        <w:trPr>
          <w:trHeight w:val="288"/>
        </w:trPr>
        <w:tc>
          <w:tcPr>
            <w:tcW w:w="1997" w:type="dxa"/>
            <w:shd w:val="clear" w:color="auto" w:fill="FFCCFF"/>
            <w:vAlign w:val="center"/>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855A42">
              <w:rPr>
                <w:rFonts w:ascii="Calibri" w:eastAsia="Times New Roman" w:hAnsi="Calibri" w:cs="Calibri"/>
                <w:color w:val="000000"/>
                <w:lang w:eastAsia="cs-CZ"/>
              </w:rPr>
              <w:t>Aktivita 1.4.</w:t>
            </w:r>
            <w:r>
              <w:rPr>
                <w:rFonts w:ascii="Calibri" w:eastAsia="Times New Roman" w:hAnsi="Calibri" w:cs="Calibri"/>
                <w:color w:val="000000"/>
                <w:lang w:eastAsia="cs-CZ"/>
              </w:rPr>
              <w:t>4</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Pokračování akce “Tady neziskovky- vítejte!“, jako prezentační akce neziskového sektoru na Hlinecku</w:t>
            </w:r>
          </w:p>
        </w:tc>
      </w:tr>
      <w:tr w:rsidR="00EF4DD8" w:rsidRPr="00A32977" w:rsidTr="0052372D">
        <w:trPr>
          <w:trHeight w:val="288"/>
        </w:trPr>
        <w:tc>
          <w:tcPr>
            <w:tcW w:w="1997" w:type="dxa"/>
            <w:shd w:val="clear" w:color="auto" w:fill="FFCCFF"/>
            <w:vAlign w:val="center"/>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855A42">
              <w:rPr>
                <w:rFonts w:ascii="Calibri" w:eastAsia="Times New Roman" w:hAnsi="Calibri" w:cs="Calibri"/>
                <w:color w:val="000000"/>
                <w:lang w:eastAsia="cs-CZ"/>
              </w:rPr>
              <w:t>Aktivita 1.4.</w:t>
            </w:r>
            <w:r>
              <w:rPr>
                <w:rFonts w:ascii="Calibri" w:eastAsia="Times New Roman" w:hAnsi="Calibri" w:cs="Calibri"/>
                <w:color w:val="000000"/>
                <w:lang w:eastAsia="cs-CZ"/>
              </w:rPr>
              <w:t>5</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Pravidelná setkání zástupců obcí a ostatních členů MAS na schůzkách k hodnocení plnění KPSS a plánování dalšího období</w:t>
            </w:r>
          </w:p>
        </w:tc>
      </w:tr>
      <w:tr w:rsidR="00EF4DD8" w:rsidRPr="00A32977" w:rsidTr="0052372D">
        <w:trPr>
          <w:trHeight w:val="288"/>
        </w:trPr>
        <w:tc>
          <w:tcPr>
            <w:tcW w:w="1997" w:type="dxa"/>
            <w:shd w:val="clear" w:color="auto" w:fill="FFCCFF"/>
            <w:vAlign w:val="center"/>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855A42">
              <w:rPr>
                <w:rFonts w:ascii="Calibri" w:eastAsia="Times New Roman" w:hAnsi="Calibri" w:cs="Calibri"/>
                <w:color w:val="000000"/>
                <w:lang w:eastAsia="cs-CZ"/>
              </w:rPr>
              <w:t>Aktivita 1.4.</w:t>
            </w:r>
            <w:r>
              <w:rPr>
                <w:rFonts w:ascii="Calibri" w:eastAsia="Times New Roman" w:hAnsi="Calibri" w:cs="Calibri"/>
                <w:color w:val="000000"/>
                <w:lang w:eastAsia="cs-CZ"/>
              </w:rPr>
              <w:t>6</w:t>
            </w:r>
          </w:p>
        </w:tc>
        <w:tc>
          <w:tcPr>
            <w:tcW w:w="7229" w:type="dxa"/>
            <w:shd w:val="clear" w:color="auto" w:fill="ECE0E9"/>
            <w:noWrap/>
            <w:vAlign w:val="bottom"/>
            <w:hideMark/>
          </w:tcPr>
          <w:p w:rsidR="00EF4DD8" w:rsidRPr="00A32977"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Prezentační akce poskytovatelů </w:t>
            </w:r>
          </w:p>
        </w:tc>
      </w:tr>
      <w:tr w:rsidR="00EF4DD8" w:rsidTr="0052372D">
        <w:trPr>
          <w:trHeight w:val="288"/>
        </w:trPr>
        <w:tc>
          <w:tcPr>
            <w:tcW w:w="1997" w:type="dxa"/>
            <w:shd w:val="clear" w:color="auto" w:fill="FFCCFF"/>
            <w:vAlign w:val="center"/>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855A42">
              <w:rPr>
                <w:rFonts w:ascii="Calibri" w:eastAsia="Times New Roman" w:hAnsi="Calibri" w:cs="Calibri"/>
                <w:color w:val="000000"/>
                <w:lang w:eastAsia="cs-CZ"/>
              </w:rPr>
              <w:t>Aktivita 1.4.</w:t>
            </w:r>
            <w:r>
              <w:rPr>
                <w:rFonts w:ascii="Calibri" w:eastAsia="Times New Roman" w:hAnsi="Calibri" w:cs="Calibri"/>
                <w:color w:val="000000"/>
                <w:lang w:eastAsia="cs-CZ"/>
              </w:rPr>
              <w:t>7</w:t>
            </w:r>
          </w:p>
        </w:tc>
        <w:tc>
          <w:tcPr>
            <w:tcW w:w="7229" w:type="dxa"/>
            <w:shd w:val="clear" w:color="auto" w:fill="ECE0E9"/>
            <w:noWrap/>
            <w:vAlign w:val="bottom"/>
            <w:hideMark/>
          </w:tcPr>
          <w:p w:rsidR="00EF4DD8" w:rsidRDefault="00EF4DD8" w:rsidP="00EF4DD8">
            <w:pPr>
              <w:spacing w:after="0" w:line="240" w:lineRule="auto"/>
              <w:rPr>
                <w:rFonts w:ascii="Calibri" w:eastAsia="Times New Roman" w:hAnsi="Calibri" w:cs="Calibri"/>
                <w:color w:val="000000"/>
                <w:lang w:eastAsia="cs-CZ"/>
              </w:rPr>
            </w:pPr>
            <w:r w:rsidRPr="004166E5">
              <w:rPr>
                <w:rFonts w:ascii="Calibri" w:eastAsia="Times New Roman" w:hAnsi="Calibri" w:cs="Calibri"/>
                <w:color w:val="000000"/>
                <w:lang w:eastAsia="cs-CZ"/>
              </w:rPr>
              <w:t>Setkávání zástupců poskytovatelů sociálních služeb na místní úrovni (sdílení dobré praxe, výměna informací apod.).</w:t>
            </w:r>
          </w:p>
        </w:tc>
      </w:tr>
      <w:tr w:rsidR="00BB172B" w:rsidRPr="00A32977" w:rsidTr="0052372D">
        <w:trPr>
          <w:trHeight w:val="288"/>
        </w:trPr>
        <w:tc>
          <w:tcPr>
            <w:tcW w:w="1997" w:type="dxa"/>
            <w:shd w:val="clear" w:color="auto" w:fill="BFBFBF" w:themeFill="background1" w:themeFillShade="BF"/>
            <w:noWrap/>
            <w:vAlign w:val="bottom"/>
            <w:hideMark/>
          </w:tcPr>
          <w:p w:rsidR="00BB172B" w:rsidRPr="00A32977" w:rsidRDefault="00BB172B"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Harmonogram</w:t>
            </w:r>
          </w:p>
        </w:tc>
        <w:tc>
          <w:tcPr>
            <w:tcW w:w="7229" w:type="dxa"/>
            <w:shd w:val="clear" w:color="auto" w:fill="auto"/>
            <w:noWrap/>
            <w:vAlign w:val="bottom"/>
            <w:hideMark/>
          </w:tcPr>
          <w:p w:rsidR="00BB172B" w:rsidRPr="00A32977" w:rsidRDefault="008E5A2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BB172B" w:rsidRPr="00A32977" w:rsidTr="0052372D">
        <w:trPr>
          <w:trHeight w:val="288"/>
        </w:trPr>
        <w:tc>
          <w:tcPr>
            <w:tcW w:w="1997" w:type="dxa"/>
            <w:shd w:val="clear" w:color="auto" w:fill="BFBFBF" w:themeFill="background1" w:themeFillShade="BF"/>
            <w:noWrap/>
            <w:vAlign w:val="bottom"/>
            <w:hideMark/>
          </w:tcPr>
          <w:p w:rsidR="00BB172B" w:rsidRPr="00A32977" w:rsidRDefault="00BB172B"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Realizátor</w:t>
            </w:r>
          </w:p>
        </w:tc>
        <w:tc>
          <w:tcPr>
            <w:tcW w:w="7229" w:type="dxa"/>
            <w:shd w:val="clear" w:color="auto" w:fill="auto"/>
            <w:noWrap/>
            <w:vAlign w:val="bottom"/>
            <w:hideMark/>
          </w:tcPr>
          <w:p w:rsidR="00BB172B" w:rsidRPr="00A32977" w:rsidRDefault="00332CF3"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Koordinátor KP</w:t>
            </w:r>
            <w:r w:rsidR="00907887">
              <w:rPr>
                <w:rFonts w:ascii="Calibri" w:eastAsia="Times New Roman" w:hAnsi="Calibri" w:cs="Calibri"/>
                <w:color w:val="000000"/>
                <w:lang w:eastAsia="cs-CZ"/>
              </w:rPr>
              <w:t>SS</w:t>
            </w:r>
            <w:r w:rsidR="00BB172B">
              <w:rPr>
                <w:rFonts w:ascii="Calibri" w:eastAsia="Times New Roman" w:hAnsi="Calibri" w:cs="Calibri"/>
                <w:color w:val="000000"/>
                <w:lang w:eastAsia="cs-CZ"/>
              </w:rPr>
              <w:t>/</w:t>
            </w:r>
            <w:r w:rsidR="00BB172B" w:rsidRPr="00A32977">
              <w:rPr>
                <w:rFonts w:ascii="Calibri" w:eastAsia="Times New Roman" w:hAnsi="Calibri" w:cs="Calibri"/>
                <w:color w:val="000000"/>
                <w:lang w:eastAsia="cs-CZ"/>
              </w:rPr>
              <w:t xml:space="preserve"> </w:t>
            </w:r>
            <w:r w:rsidR="009C5205">
              <w:rPr>
                <w:rFonts w:ascii="Calibri" w:eastAsia="Times New Roman" w:hAnsi="Calibri" w:cs="Calibri"/>
                <w:color w:val="000000"/>
                <w:lang w:eastAsia="cs-CZ"/>
              </w:rPr>
              <w:t>PS+ŘS KPSS</w:t>
            </w:r>
            <w:r w:rsidR="00BB172B" w:rsidRPr="00A32977">
              <w:rPr>
                <w:rFonts w:ascii="Calibri" w:eastAsia="Times New Roman" w:hAnsi="Calibri" w:cs="Calibri"/>
                <w:color w:val="000000"/>
                <w:lang w:eastAsia="cs-CZ"/>
              </w:rPr>
              <w:t>/</w:t>
            </w:r>
            <w:r w:rsidR="009C5205">
              <w:rPr>
                <w:rFonts w:ascii="Calibri" w:eastAsia="Times New Roman" w:hAnsi="Calibri" w:cs="Calibri"/>
                <w:color w:val="000000"/>
                <w:lang w:eastAsia="cs-CZ"/>
              </w:rPr>
              <w:t>poskytovatelé</w:t>
            </w:r>
            <w:r w:rsidR="005455C1">
              <w:rPr>
                <w:rFonts w:ascii="Calibri" w:eastAsia="Times New Roman" w:hAnsi="Calibri" w:cs="Calibri"/>
                <w:color w:val="000000"/>
                <w:lang w:eastAsia="cs-CZ"/>
              </w:rPr>
              <w:t xml:space="preserve"> </w:t>
            </w:r>
            <w:r w:rsidR="009C5205">
              <w:rPr>
                <w:rFonts w:ascii="Calibri" w:eastAsia="Times New Roman" w:hAnsi="Calibri" w:cs="Calibri"/>
                <w:color w:val="000000"/>
                <w:lang w:eastAsia="cs-CZ"/>
              </w:rPr>
              <w:t>SS</w:t>
            </w:r>
            <w:r w:rsidR="005455C1">
              <w:rPr>
                <w:rFonts w:ascii="Calibri" w:eastAsia="Times New Roman" w:hAnsi="Calibri" w:cs="Calibri"/>
                <w:color w:val="000000"/>
                <w:lang w:eastAsia="cs-CZ"/>
              </w:rPr>
              <w:t>/ obce ORP</w:t>
            </w:r>
          </w:p>
        </w:tc>
      </w:tr>
      <w:tr w:rsidR="00BB172B" w:rsidRPr="00A32977" w:rsidTr="0052372D">
        <w:trPr>
          <w:trHeight w:val="288"/>
        </w:trPr>
        <w:tc>
          <w:tcPr>
            <w:tcW w:w="1997" w:type="dxa"/>
            <w:shd w:val="clear" w:color="auto" w:fill="BFBFBF" w:themeFill="background1" w:themeFillShade="BF"/>
            <w:noWrap/>
            <w:vAlign w:val="center"/>
            <w:hideMark/>
          </w:tcPr>
          <w:p w:rsidR="00BB172B" w:rsidRPr="00A32977" w:rsidRDefault="00BB172B"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Zdroje financování</w:t>
            </w:r>
          </w:p>
        </w:tc>
        <w:tc>
          <w:tcPr>
            <w:tcW w:w="7229" w:type="dxa"/>
            <w:shd w:val="clear" w:color="auto" w:fill="auto"/>
            <w:noWrap/>
            <w:vAlign w:val="bottom"/>
            <w:hideMark/>
          </w:tcPr>
          <w:p w:rsidR="00BB172B" w:rsidRPr="00A32977" w:rsidRDefault="00671C9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Obce ORP</w:t>
            </w:r>
          </w:p>
        </w:tc>
      </w:tr>
      <w:tr w:rsidR="00BB172B" w:rsidRPr="00A32977" w:rsidTr="0052372D">
        <w:trPr>
          <w:trHeight w:val="288"/>
        </w:trPr>
        <w:tc>
          <w:tcPr>
            <w:tcW w:w="1997" w:type="dxa"/>
            <w:shd w:val="clear" w:color="auto" w:fill="BFBFBF" w:themeFill="background1" w:themeFillShade="BF"/>
            <w:noWrap/>
            <w:vAlign w:val="bottom"/>
            <w:hideMark/>
          </w:tcPr>
          <w:p w:rsidR="00BB172B" w:rsidRPr="00A32977" w:rsidRDefault="00BB172B"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Předpokládané fin. nároky</w:t>
            </w:r>
          </w:p>
        </w:tc>
        <w:tc>
          <w:tcPr>
            <w:tcW w:w="7229" w:type="dxa"/>
            <w:shd w:val="clear" w:color="auto" w:fill="auto"/>
            <w:noWrap/>
            <w:vAlign w:val="bottom"/>
            <w:hideMark/>
          </w:tcPr>
          <w:p w:rsidR="00BB172B" w:rsidRPr="00A32977" w:rsidRDefault="00671C9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Osobní náklady na koordinátora v opatření1.3</w:t>
            </w:r>
          </w:p>
        </w:tc>
      </w:tr>
      <w:tr w:rsidR="00C478E3" w:rsidRPr="00A32977" w:rsidTr="0052372D">
        <w:trPr>
          <w:trHeight w:val="288"/>
        </w:trPr>
        <w:tc>
          <w:tcPr>
            <w:tcW w:w="1997" w:type="dxa"/>
            <w:vMerge w:val="restart"/>
            <w:shd w:val="clear" w:color="auto" w:fill="BFBFBF" w:themeFill="background1" w:themeFillShade="BF"/>
            <w:noWrap/>
            <w:vAlign w:val="center"/>
            <w:hideMark/>
          </w:tcPr>
          <w:p w:rsidR="00C478E3" w:rsidRPr="00A32977" w:rsidRDefault="001C3E1B"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Kritéria</w:t>
            </w:r>
            <w:r w:rsidR="00C478E3" w:rsidRPr="00A32977">
              <w:rPr>
                <w:rFonts w:ascii="Calibri" w:eastAsia="Times New Roman" w:hAnsi="Calibri" w:cs="Calibri"/>
                <w:color w:val="000000"/>
                <w:lang w:eastAsia="cs-CZ"/>
              </w:rPr>
              <w:t xml:space="preserve"> hodnocení</w:t>
            </w:r>
          </w:p>
        </w:tc>
        <w:tc>
          <w:tcPr>
            <w:tcW w:w="7229" w:type="dxa"/>
            <w:shd w:val="clear" w:color="auto" w:fill="auto"/>
            <w:noWrap/>
            <w:vAlign w:val="bottom"/>
            <w:hideMark/>
          </w:tcPr>
          <w:p w:rsidR="00C478E3" w:rsidRPr="00A32977" w:rsidRDefault="0036172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Vytvoření katalogu SS v el. I tištěné podobě</w:t>
            </w:r>
          </w:p>
        </w:tc>
      </w:tr>
      <w:tr w:rsidR="00C478E3" w:rsidTr="0052372D">
        <w:trPr>
          <w:trHeight w:val="288"/>
        </w:trPr>
        <w:tc>
          <w:tcPr>
            <w:tcW w:w="1997" w:type="dxa"/>
            <w:vMerge/>
            <w:shd w:val="clear" w:color="auto" w:fill="BFBFBF" w:themeFill="background1" w:themeFillShade="BF"/>
            <w:vAlign w:val="center"/>
            <w:hideMark/>
          </w:tcPr>
          <w:p w:rsidR="00C478E3" w:rsidRPr="00A32977" w:rsidRDefault="00C478E3"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C478E3" w:rsidRDefault="0036172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Počet zaznamenaných návštěv el. katalogu</w:t>
            </w:r>
          </w:p>
        </w:tc>
      </w:tr>
      <w:tr w:rsidR="00C478E3" w:rsidRPr="00A32977" w:rsidTr="0052372D">
        <w:trPr>
          <w:trHeight w:val="288"/>
        </w:trPr>
        <w:tc>
          <w:tcPr>
            <w:tcW w:w="1997" w:type="dxa"/>
            <w:vMerge/>
            <w:shd w:val="clear" w:color="auto" w:fill="BFBFBF" w:themeFill="background1" w:themeFillShade="BF"/>
            <w:vAlign w:val="center"/>
            <w:hideMark/>
          </w:tcPr>
          <w:p w:rsidR="00C478E3" w:rsidRPr="00A32977" w:rsidRDefault="00C478E3"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C478E3" w:rsidRDefault="0036172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Počet realizovaných Info akcí v území</w:t>
            </w:r>
          </w:p>
        </w:tc>
      </w:tr>
      <w:tr w:rsidR="00BB172B" w:rsidRPr="00A32977" w:rsidTr="0052372D">
        <w:trPr>
          <w:trHeight w:val="288"/>
        </w:trPr>
        <w:tc>
          <w:tcPr>
            <w:tcW w:w="1997" w:type="dxa"/>
            <w:vMerge w:val="restart"/>
            <w:shd w:val="clear" w:color="auto" w:fill="BFBFBF" w:themeFill="background1" w:themeFillShade="BF"/>
            <w:noWrap/>
            <w:vAlign w:val="center"/>
            <w:hideMark/>
          </w:tcPr>
          <w:p w:rsidR="00BB172B" w:rsidRPr="00A32977" w:rsidRDefault="00BB172B"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Rizika realizace</w:t>
            </w:r>
          </w:p>
        </w:tc>
        <w:tc>
          <w:tcPr>
            <w:tcW w:w="7229" w:type="dxa"/>
            <w:shd w:val="clear" w:color="auto" w:fill="auto"/>
            <w:noWrap/>
            <w:vAlign w:val="bottom"/>
            <w:hideMark/>
          </w:tcPr>
          <w:p w:rsidR="00BB172B" w:rsidRPr="00A32977" w:rsidRDefault="00671C9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w:t>
            </w:r>
            <w:r w:rsidR="00BB172B">
              <w:rPr>
                <w:rFonts w:ascii="Calibri" w:eastAsia="Times New Roman" w:hAnsi="Calibri" w:cs="Calibri"/>
                <w:color w:val="000000"/>
                <w:lang w:eastAsia="cs-CZ"/>
              </w:rPr>
              <w:t>edostatek finančních prostředků</w:t>
            </w:r>
          </w:p>
        </w:tc>
      </w:tr>
      <w:tr w:rsidR="00BB172B" w:rsidRPr="00A32977" w:rsidTr="0052372D">
        <w:trPr>
          <w:trHeight w:val="288"/>
        </w:trPr>
        <w:tc>
          <w:tcPr>
            <w:tcW w:w="1997" w:type="dxa"/>
            <w:vMerge/>
            <w:shd w:val="clear" w:color="auto" w:fill="BFBFBF" w:themeFill="background1" w:themeFillShade="BF"/>
            <w:vAlign w:val="center"/>
            <w:hideMark/>
          </w:tcPr>
          <w:p w:rsidR="00BB172B" w:rsidRPr="00A32977" w:rsidRDefault="00BB172B"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BB172B" w:rsidRPr="00A32977" w:rsidRDefault="00BB172B"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w:t>
            </w:r>
            <w:r w:rsidRPr="00A32977">
              <w:rPr>
                <w:rFonts w:ascii="Calibri" w:eastAsia="Times New Roman" w:hAnsi="Calibri" w:cs="Calibri"/>
                <w:color w:val="000000"/>
                <w:lang w:eastAsia="cs-CZ"/>
              </w:rPr>
              <w:t>e</w:t>
            </w:r>
            <w:r>
              <w:rPr>
                <w:rFonts w:ascii="Calibri" w:eastAsia="Times New Roman" w:hAnsi="Calibri" w:cs="Calibri"/>
                <w:color w:val="000000"/>
                <w:lang w:eastAsia="cs-CZ"/>
              </w:rPr>
              <w:t>dostatečná podpora ze strany obcí</w:t>
            </w:r>
          </w:p>
        </w:tc>
      </w:tr>
      <w:tr w:rsidR="00BB172B" w:rsidRPr="00A32977" w:rsidTr="0052372D">
        <w:trPr>
          <w:trHeight w:val="288"/>
        </w:trPr>
        <w:tc>
          <w:tcPr>
            <w:tcW w:w="1997" w:type="dxa"/>
            <w:vMerge/>
            <w:shd w:val="clear" w:color="auto" w:fill="BFBFBF" w:themeFill="background1" w:themeFillShade="BF"/>
            <w:vAlign w:val="center"/>
            <w:hideMark/>
          </w:tcPr>
          <w:p w:rsidR="00BB172B" w:rsidRPr="00A32977" w:rsidRDefault="00BB172B" w:rsidP="00EF4DD8">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BB172B" w:rsidRPr="00A32977" w:rsidRDefault="00BB172B"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Nekompetentní koordinace KP</w:t>
            </w:r>
          </w:p>
        </w:tc>
      </w:tr>
      <w:tr w:rsidR="0088729C" w:rsidRPr="00B04678" w:rsidTr="0052372D">
        <w:trPr>
          <w:trHeight w:val="288"/>
        </w:trPr>
        <w:tc>
          <w:tcPr>
            <w:tcW w:w="1997" w:type="dxa"/>
            <w:shd w:val="clear" w:color="auto" w:fill="FFCCFF"/>
            <w:noWrap/>
            <w:hideMark/>
          </w:tcPr>
          <w:p w:rsidR="0088729C" w:rsidRPr="0052372D" w:rsidRDefault="0088729C" w:rsidP="00EF4DD8">
            <w:pPr>
              <w:spacing w:after="0" w:line="240" w:lineRule="auto"/>
              <w:jc w:val="left"/>
              <w:rPr>
                <w:rFonts w:ascii="Calibri" w:eastAsia="Times New Roman" w:hAnsi="Calibri" w:cs="Calibri"/>
                <w:b/>
                <w:color w:val="000000"/>
                <w:lang w:eastAsia="cs-CZ"/>
              </w:rPr>
            </w:pPr>
            <w:r w:rsidRPr="0052372D">
              <w:rPr>
                <w:rFonts w:ascii="Calibri" w:eastAsia="Times New Roman" w:hAnsi="Calibri" w:cs="Calibri"/>
                <w:b/>
                <w:color w:val="000000"/>
                <w:lang w:eastAsia="cs-CZ"/>
              </w:rPr>
              <w:t>Opatření 1.5</w:t>
            </w:r>
          </w:p>
        </w:tc>
        <w:tc>
          <w:tcPr>
            <w:tcW w:w="7229" w:type="dxa"/>
            <w:shd w:val="clear" w:color="auto" w:fill="FFCCFF"/>
            <w:noWrap/>
            <w:vAlign w:val="bottom"/>
            <w:hideMark/>
          </w:tcPr>
          <w:p w:rsidR="0088729C" w:rsidRPr="0052372D" w:rsidRDefault="00F537A3" w:rsidP="00EF4DD8">
            <w:pPr>
              <w:spacing w:after="0" w:line="240" w:lineRule="auto"/>
              <w:rPr>
                <w:rFonts w:ascii="Calibri" w:eastAsia="Times New Roman" w:hAnsi="Calibri" w:cs="Calibri"/>
                <w:b/>
                <w:color w:val="000000"/>
                <w:lang w:eastAsia="cs-CZ"/>
              </w:rPr>
            </w:pPr>
            <w:r w:rsidRPr="0052372D">
              <w:rPr>
                <w:rFonts w:ascii="Calibri" w:eastAsia="Times New Roman" w:hAnsi="Calibri" w:cs="Calibri"/>
                <w:b/>
                <w:color w:val="000000"/>
                <w:lang w:eastAsia="cs-CZ"/>
              </w:rPr>
              <w:t xml:space="preserve">Podpora přiblížení </w:t>
            </w:r>
            <w:r w:rsidR="00671C9A" w:rsidRPr="0052372D">
              <w:rPr>
                <w:rFonts w:ascii="Calibri" w:eastAsia="Times New Roman" w:hAnsi="Calibri" w:cs="Calibri"/>
                <w:b/>
                <w:color w:val="000000"/>
                <w:lang w:eastAsia="cs-CZ"/>
              </w:rPr>
              <w:t xml:space="preserve">pracovišť, či </w:t>
            </w:r>
            <w:r w:rsidRPr="0052372D">
              <w:rPr>
                <w:rFonts w:ascii="Calibri" w:eastAsia="Times New Roman" w:hAnsi="Calibri" w:cs="Calibri"/>
                <w:b/>
                <w:color w:val="000000"/>
                <w:lang w:eastAsia="cs-CZ"/>
              </w:rPr>
              <w:t xml:space="preserve">kontaktních míst SS a služeb souvisejících </w:t>
            </w:r>
          </w:p>
        </w:tc>
      </w:tr>
      <w:tr w:rsidR="0088729C" w:rsidRPr="00A32977" w:rsidTr="0052372D">
        <w:trPr>
          <w:trHeight w:val="283"/>
        </w:trPr>
        <w:tc>
          <w:tcPr>
            <w:tcW w:w="1997" w:type="dxa"/>
            <w:shd w:val="clear" w:color="auto" w:fill="BFBFBF" w:themeFill="background1" w:themeFillShade="BF"/>
            <w:noWrap/>
            <w:vAlign w:val="center"/>
            <w:hideMark/>
          </w:tcPr>
          <w:p w:rsidR="0088729C" w:rsidRPr="00A32977" w:rsidRDefault="00F537A3"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Popis opatření </w:t>
            </w:r>
          </w:p>
        </w:tc>
        <w:tc>
          <w:tcPr>
            <w:tcW w:w="7229" w:type="dxa"/>
            <w:shd w:val="clear" w:color="auto" w:fill="auto"/>
            <w:vAlign w:val="bottom"/>
            <w:hideMark/>
          </w:tcPr>
          <w:p w:rsidR="004E54C7" w:rsidRPr="00A32977" w:rsidRDefault="00650B65" w:rsidP="00671C9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Ve </w:t>
            </w:r>
            <w:r w:rsidR="00F537A3">
              <w:rPr>
                <w:rFonts w:ascii="Calibri" w:eastAsia="Times New Roman" w:hAnsi="Calibri" w:cs="Calibri"/>
                <w:color w:val="000000"/>
                <w:lang w:eastAsia="cs-CZ"/>
              </w:rPr>
              <w:t>správní</w:t>
            </w:r>
            <w:r>
              <w:rPr>
                <w:rFonts w:ascii="Calibri" w:eastAsia="Times New Roman" w:hAnsi="Calibri" w:cs="Calibri"/>
                <w:color w:val="000000"/>
                <w:lang w:eastAsia="cs-CZ"/>
              </w:rPr>
              <w:t>m</w:t>
            </w:r>
            <w:r w:rsidR="00F537A3">
              <w:rPr>
                <w:rFonts w:ascii="Calibri" w:eastAsia="Times New Roman" w:hAnsi="Calibri" w:cs="Calibri"/>
                <w:color w:val="000000"/>
                <w:lang w:eastAsia="cs-CZ"/>
              </w:rPr>
              <w:t xml:space="preserve"> území ORP Hlinsko </w:t>
            </w:r>
            <w:r>
              <w:rPr>
                <w:rFonts w:ascii="Calibri" w:eastAsia="Times New Roman" w:hAnsi="Calibri" w:cs="Calibri"/>
                <w:color w:val="000000"/>
                <w:lang w:eastAsia="cs-CZ"/>
              </w:rPr>
              <w:t xml:space="preserve">má sídlo, nebo pracoviště 1 </w:t>
            </w:r>
            <w:r w:rsidR="00671C9A">
              <w:rPr>
                <w:rFonts w:ascii="Calibri" w:eastAsia="Times New Roman" w:hAnsi="Calibri" w:cs="Calibri"/>
                <w:color w:val="000000"/>
                <w:lang w:eastAsia="cs-CZ"/>
              </w:rPr>
              <w:t>služba sociálního poradenství, 11</w:t>
            </w:r>
            <w:r>
              <w:rPr>
                <w:rFonts w:ascii="Calibri" w:eastAsia="Times New Roman" w:hAnsi="Calibri" w:cs="Calibri"/>
                <w:color w:val="000000"/>
                <w:lang w:eastAsia="cs-CZ"/>
              </w:rPr>
              <w:t xml:space="preserve"> služeb sociální péče</w:t>
            </w:r>
            <w:r w:rsidR="00671C9A">
              <w:rPr>
                <w:rFonts w:ascii="Calibri" w:eastAsia="Times New Roman" w:hAnsi="Calibri" w:cs="Calibri"/>
                <w:color w:val="000000"/>
                <w:lang w:eastAsia="cs-CZ"/>
              </w:rPr>
              <w:t xml:space="preserve"> a 5</w:t>
            </w:r>
            <w:r w:rsidR="004E54C7">
              <w:rPr>
                <w:rFonts w:ascii="Calibri" w:eastAsia="Times New Roman" w:hAnsi="Calibri" w:cs="Calibri"/>
                <w:color w:val="000000"/>
                <w:lang w:eastAsia="cs-CZ"/>
              </w:rPr>
              <w:t xml:space="preserve"> služ</w:t>
            </w:r>
            <w:r w:rsidR="00671C9A">
              <w:rPr>
                <w:rFonts w:ascii="Calibri" w:eastAsia="Times New Roman" w:hAnsi="Calibri" w:cs="Calibri"/>
                <w:color w:val="000000"/>
                <w:lang w:eastAsia="cs-CZ"/>
              </w:rPr>
              <w:t>e</w:t>
            </w:r>
            <w:r w:rsidR="004E54C7">
              <w:rPr>
                <w:rFonts w:ascii="Calibri" w:eastAsia="Times New Roman" w:hAnsi="Calibri" w:cs="Calibri"/>
                <w:color w:val="000000"/>
                <w:lang w:eastAsia="cs-CZ"/>
              </w:rPr>
              <w:t>b</w:t>
            </w:r>
            <w:r w:rsidR="00671C9A">
              <w:rPr>
                <w:rFonts w:ascii="Calibri" w:eastAsia="Times New Roman" w:hAnsi="Calibri" w:cs="Calibri"/>
                <w:color w:val="000000"/>
                <w:lang w:eastAsia="cs-CZ"/>
              </w:rPr>
              <w:t xml:space="preserve"> </w:t>
            </w:r>
            <w:r w:rsidR="004E54C7">
              <w:rPr>
                <w:rFonts w:ascii="Calibri" w:eastAsia="Times New Roman" w:hAnsi="Calibri" w:cs="Calibri"/>
                <w:color w:val="000000"/>
                <w:lang w:eastAsia="cs-CZ"/>
              </w:rPr>
              <w:t>sociální prevence. Ostatní poskytovatelé poskytují služby, jako regionální a sídlo, ani pracoviště v území nemají. Jedná se zejména o služby odborné poradenství, sociálně aktivizační služby a služby sociální rehabilitace.</w:t>
            </w:r>
            <w:r w:rsidR="00F537A3">
              <w:rPr>
                <w:rFonts w:ascii="Calibri" w:eastAsia="Times New Roman" w:hAnsi="Calibri" w:cs="Calibri"/>
                <w:color w:val="000000"/>
                <w:lang w:eastAsia="cs-CZ"/>
              </w:rPr>
              <w:t xml:space="preserve"> Bližší kontakt pracovníků služby s</w:t>
            </w:r>
            <w:r w:rsidR="004E54C7">
              <w:rPr>
                <w:rFonts w:ascii="Calibri" w:eastAsia="Times New Roman" w:hAnsi="Calibri" w:cs="Calibri"/>
                <w:color w:val="000000"/>
                <w:lang w:eastAsia="cs-CZ"/>
              </w:rPr>
              <w:t> </w:t>
            </w:r>
            <w:r w:rsidR="00F537A3">
              <w:rPr>
                <w:rFonts w:ascii="Calibri" w:eastAsia="Times New Roman" w:hAnsi="Calibri" w:cs="Calibri"/>
                <w:color w:val="000000"/>
                <w:lang w:eastAsia="cs-CZ"/>
              </w:rPr>
              <w:t>uživateli</w:t>
            </w:r>
            <w:r w:rsidR="004E54C7">
              <w:rPr>
                <w:rFonts w:ascii="Calibri" w:eastAsia="Times New Roman" w:hAnsi="Calibri" w:cs="Calibri"/>
                <w:color w:val="000000"/>
                <w:lang w:eastAsia="cs-CZ"/>
              </w:rPr>
              <w:t xml:space="preserve"> povede k zvýšení dostupnosti těchto služeb.</w:t>
            </w:r>
          </w:p>
        </w:tc>
      </w:tr>
      <w:tr w:rsidR="004E54C7" w:rsidRPr="00A32977" w:rsidTr="0052372D">
        <w:trPr>
          <w:trHeight w:val="288"/>
        </w:trPr>
        <w:tc>
          <w:tcPr>
            <w:tcW w:w="1997" w:type="dxa"/>
            <w:shd w:val="clear" w:color="auto" w:fill="BFBFBF" w:themeFill="background1" w:themeFillShade="BF"/>
            <w:noWrap/>
            <w:vAlign w:val="center"/>
            <w:hideMark/>
          </w:tcPr>
          <w:p w:rsidR="004E54C7" w:rsidRPr="00A32977" w:rsidRDefault="004E54C7"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Dopad na cílové</w:t>
            </w:r>
            <w:r w:rsidRPr="00A32977">
              <w:rPr>
                <w:rFonts w:ascii="Calibri" w:eastAsia="Times New Roman" w:hAnsi="Calibri" w:cs="Calibri"/>
                <w:color w:val="000000"/>
                <w:lang w:eastAsia="cs-CZ"/>
              </w:rPr>
              <w:t xml:space="preserve"> skupin</w:t>
            </w:r>
            <w:r>
              <w:rPr>
                <w:rFonts w:ascii="Calibri" w:eastAsia="Times New Roman" w:hAnsi="Calibri" w:cs="Calibri"/>
                <w:color w:val="000000"/>
                <w:lang w:eastAsia="cs-CZ"/>
              </w:rPr>
              <w:t>y</w:t>
            </w:r>
          </w:p>
        </w:tc>
        <w:tc>
          <w:tcPr>
            <w:tcW w:w="7229" w:type="dxa"/>
            <w:shd w:val="clear" w:color="auto" w:fill="auto"/>
            <w:noWrap/>
            <w:vAlign w:val="bottom"/>
            <w:hideMark/>
          </w:tcPr>
          <w:p w:rsidR="004E54C7" w:rsidRPr="000B3DA1" w:rsidRDefault="004E54C7"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Zvýšení dostupnosti sociálních služeb</w:t>
            </w:r>
          </w:p>
        </w:tc>
      </w:tr>
      <w:tr w:rsidR="004E54C7" w:rsidTr="0052372D">
        <w:trPr>
          <w:trHeight w:val="288"/>
        </w:trPr>
        <w:tc>
          <w:tcPr>
            <w:tcW w:w="1997" w:type="dxa"/>
            <w:shd w:val="clear" w:color="auto" w:fill="FFCCFF"/>
            <w:noWrap/>
            <w:vAlign w:val="center"/>
            <w:hideMark/>
          </w:tcPr>
          <w:p w:rsidR="004E54C7" w:rsidRPr="00A32977" w:rsidRDefault="00EF4DD8" w:rsidP="00EF4D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1.5.1</w:t>
            </w:r>
          </w:p>
        </w:tc>
        <w:tc>
          <w:tcPr>
            <w:tcW w:w="7229" w:type="dxa"/>
            <w:shd w:val="clear" w:color="auto" w:fill="ECE0E9"/>
            <w:noWrap/>
            <w:vAlign w:val="bottom"/>
            <w:hideMark/>
          </w:tcPr>
          <w:p w:rsidR="004E54C7" w:rsidRPr="000B3DA1" w:rsidRDefault="00AB77E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Využívat komunitní plánování, jako nástroj pro mapování potřeb</w:t>
            </w:r>
            <w:r w:rsidR="00E534B7">
              <w:rPr>
                <w:rFonts w:ascii="Calibri" w:eastAsia="Times New Roman" w:hAnsi="Calibri" w:cs="Calibri"/>
                <w:color w:val="000000"/>
                <w:lang w:eastAsia="cs-CZ"/>
              </w:rPr>
              <w:t xml:space="preserve"> uživatelů SS </w:t>
            </w:r>
          </w:p>
        </w:tc>
      </w:tr>
      <w:tr w:rsidR="00EF4DD8" w:rsidRPr="00A32977" w:rsidTr="0052372D">
        <w:trPr>
          <w:trHeight w:val="288"/>
        </w:trPr>
        <w:tc>
          <w:tcPr>
            <w:tcW w:w="1997" w:type="dxa"/>
            <w:shd w:val="clear" w:color="auto" w:fill="FFCCFF"/>
            <w:noWrap/>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EF18B9">
              <w:rPr>
                <w:rFonts w:ascii="Calibri" w:eastAsia="Times New Roman" w:hAnsi="Calibri" w:cs="Calibri"/>
                <w:color w:val="000000"/>
                <w:lang w:eastAsia="cs-CZ"/>
              </w:rPr>
              <w:t>Aktivita 1.5.</w:t>
            </w:r>
            <w:r>
              <w:rPr>
                <w:rFonts w:ascii="Calibri" w:eastAsia="Times New Roman" w:hAnsi="Calibri" w:cs="Calibri"/>
                <w:color w:val="000000"/>
                <w:lang w:eastAsia="cs-CZ"/>
              </w:rPr>
              <w:t>2</w:t>
            </w:r>
          </w:p>
        </w:tc>
        <w:tc>
          <w:tcPr>
            <w:tcW w:w="7229" w:type="dxa"/>
            <w:shd w:val="clear" w:color="auto" w:fill="ECE0E9"/>
            <w:noWrap/>
            <w:vAlign w:val="bottom"/>
            <w:hideMark/>
          </w:tcPr>
          <w:p w:rsidR="00EF4DD8" w:rsidRPr="000B3DA1"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Podpora efektivní spolupráce poskytovatelů SS a města Hlinska na možnostech přiblížení služeb uživatelům</w:t>
            </w:r>
          </w:p>
        </w:tc>
      </w:tr>
      <w:tr w:rsidR="00EF4DD8"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EF18B9">
              <w:rPr>
                <w:rFonts w:ascii="Calibri" w:eastAsia="Times New Roman" w:hAnsi="Calibri" w:cs="Calibri"/>
                <w:color w:val="000000"/>
                <w:lang w:eastAsia="cs-CZ"/>
              </w:rPr>
              <w:t>Aktivita 1.5.</w:t>
            </w:r>
            <w:r>
              <w:rPr>
                <w:rFonts w:ascii="Calibri" w:eastAsia="Times New Roman" w:hAnsi="Calibri" w:cs="Calibri"/>
                <w:color w:val="000000"/>
                <w:lang w:eastAsia="cs-CZ"/>
              </w:rPr>
              <w:t>3</w:t>
            </w:r>
          </w:p>
        </w:tc>
        <w:tc>
          <w:tcPr>
            <w:tcW w:w="7229" w:type="dxa"/>
            <w:shd w:val="clear" w:color="auto" w:fill="ECE0E9"/>
            <w:noWrap/>
            <w:vAlign w:val="bottom"/>
            <w:hideMark/>
          </w:tcPr>
          <w:p w:rsidR="00EF4DD8" w:rsidRPr="000B3DA1" w:rsidRDefault="00EF4DD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Vytypování možných prostor pro tyto služby</w:t>
            </w:r>
          </w:p>
        </w:tc>
      </w:tr>
      <w:tr w:rsidR="00EF4DD8" w:rsidRPr="00A32977" w:rsidTr="0052372D">
        <w:trPr>
          <w:trHeight w:val="288"/>
        </w:trPr>
        <w:tc>
          <w:tcPr>
            <w:tcW w:w="1997" w:type="dxa"/>
            <w:shd w:val="clear" w:color="auto" w:fill="FFCCFF"/>
            <w:hideMark/>
          </w:tcPr>
          <w:p w:rsidR="00EF4DD8" w:rsidRPr="00A32977" w:rsidRDefault="00EF4DD8" w:rsidP="00EF4DD8">
            <w:pPr>
              <w:spacing w:after="0" w:line="240" w:lineRule="auto"/>
              <w:jc w:val="left"/>
              <w:rPr>
                <w:rFonts w:ascii="Calibri" w:eastAsia="Times New Roman" w:hAnsi="Calibri" w:cs="Calibri"/>
                <w:color w:val="000000"/>
                <w:lang w:eastAsia="cs-CZ"/>
              </w:rPr>
            </w:pPr>
            <w:r w:rsidRPr="00EF18B9">
              <w:rPr>
                <w:rFonts w:ascii="Calibri" w:eastAsia="Times New Roman" w:hAnsi="Calibri" w:cs="Calibri"/>
                <w:color w:val="000000"/>
                <w:lang w:eastAsia="cs-CZ"/>
              </w:rPr>
              <w:t>Aktivita 1.5.</w:t>
            </w:r>
            <w:r>
              <w:rPr>
                <w:rFonts w:ascii="Calibri" w:eastAsia="Times New Roman" w:hAnsi="Calibri" w:cs="Calibri"/>
                <w:color w:val="000000"/>
                <w:lang w:eastAsia="cs-CZ"/>
              </w:rPr>
              <w:t>4</w:t>
            </w:r>
          </w:p>
        </w:tc>
        <w:tc>
          <w:tcPr>
            <w:tcW w:w="7229" w:type="dxa"/>
            <w:shd w:val="clear" w:color="auto" w:fill="ECE0E9"/>
            <w:noWrap/>
            <w:vAlign w:val="bottom"/>
            <w:hideMark/>
          </w:tcPr>
          <w:p w:rsidR="00EF4DD8" w:rsidRDefault="00EF4DD8" w:rsidP="0005108D">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Prezentace vzniku </w:t>
            </w:r>
            <w:r w:rsidR="0005108D">
              <w:rPr>
                <w:rFonts w:ascii="Calibri" w:eastAsia="Times New Roman" w:hAnsi="Calibri" w:cs="Calibri"/>
                <w:color w:val="000000"/>
                <w:lang w:eastAsia="cs-CZ"/>
              </w:rPr>
              <w:t>nových</w:t>
            </w:r>
            <w:r>
              <w:rPr>
                <w:rFonts w:ascii="Calibri" w:eastAsia="Times New Roman" w:hAnsi="Calibri" w:cs="Calibri"/>
                <w:color w:val="000000"/>
                <w:lang w:eastAsia="cs-CZ"/>
              </w:rPr>
              <w:t xml:space="preserve"> pracovišť</w:t>
            </w:r>
          </w:p>
        </w:tc>
      </w:tr>
      <w:tr w:rsidR="00AB77E8" w:rsidRPr="00A32977" w:rsidTr="0052372D">
        <w:trPr>
          <w:trHeight w:val="288"/>
        </w:trPr>
        <w:tc>
          <w:tcPr>
            <w:tcW w:w="1997" w:type="dxa"/>
            <w:shd w:val="clear" w:color="auto" w:fill="BFBFBF" w:themeFill="background1" w:themeFillShade="BF"/>
            <w:noWrap/>
            <w:vAlign w:val="bottom"/>
            <w:hideMark/>
          </w:tcPr>
          <w:p w:rsidR="00AB77E8" w:rsidRPr="00A32977" w:rsidRDefault="00AB77E8"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Harmonogram</w:t>
            </w:r>
          </w:p>
        </w:tc>
        <w:tc>
          <w:tcPr>
            <w:tcW w:w="7229" w:type="dxa"/>
            <w:shd w:val="clear" w:color="auto" w:fill="auto"/>
            <w:noWrap/>
            <w:vAlign w:val="bottom"/>
            <w:hideMark/>
          </w:tcPr>
          <w:p w:rsidR="00AB77E8" w:rsidRPr="000B3DA1" w:rsidRDefault="00AB77E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AB77E8" w:rsidRPr="00A32977" w:rsidTr="0052372D">
        <w:trPr>
          <w:trHeight w:val="288"/>
        </w:trPr>
        <w:tc>
          <w:tcPr>
            <w:tcW w:w="1997" w:type="dxa"/>
            <w:shd w:val="clear" w:color="auto" w:fill="BFBFBF" w:themeFill="background1" w:themeFillShade="BF"/>
            <w:noWrap/>
            <w:vAlign w:val="bottom"/>
            <w:hideMark/>
          </w:tcPr>
          <w:p w:rsidR="00AB77E8" w:rsidRPr="00A32977" w:rsidRDefault="00AB77E8"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Realizátor</w:t>
            </w:r>
          </w:p>
        </w:tc>
        <w:tc>
          <w:tcPr>
            <w:tcW w:w="7229" w:type="dxa"/>
            <w:shd w:val="clear" w:color="auto" w:fill="auto"/>
            <w:noWrap/>
            <w:vAlign w:val="bottom"/>
            <w:hideMark/>
          </w:tcPr>
          <w:p w:rsidR="00AB77E8" w:rsidRPr="000B3DA1" w:rsidRDefault="00AB77E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Koordinátor KP</w:t>
            </w:r>
            <w:r w:rsidR="00907887">
              <w:rPr>
                <w:rFonts w:ascii="Calibri" w:eastAsia="Times New Roman" w:hAnsi="Calibri" w:cs="Calibri"/>
                <w:color w:val="000000"/>
                <w:lang w:eastAsia="cs-CZ"/>
              </w:rPr>
              <w:t>SS</w:t>
            </w:r>
            <w:r>
              <w:rPr>
                <w:rFonts w:ascii="Calibri" w:eastAsia="Times New Roman" w:hAnsi="Calibri" w:cs="Calibri"/>
                <w:color w:val="000000"/>
                <w:lang w:eastAsia="cs-CZ"/>
              </w:rPr>
              <w:t>/  MěÚ Hlinsko/poskytovatelé SS</w:t>
            </w:r>
          </w:p>
        </w:tc>
      </w:tr>
      <w:tr w:rsidR="00AB77E8" w:rsidRPr="00A32977" w:rsidTr="0052372D">
        <w:trPr>
          <w:trHeight w:val="288"/>
        </w:trPr>
        <w:tc>
          <w:tcPr>
            <w:tcW w:w="1997" w:type="dxa"/>
            <w:shd w:val="clear" w:color="auto" w:fill="BFBFBF" w:themeFill="background1" w:themeFillShade="BF"/>
            <w:noWrap/>
            <w:vAlign w:val="center"/>
            <w:hideMark/>
          </w:tcPr>
          <w:p w:rsidR="00AB77E8" w:rsidRPr="00A32977" w:rsidRDefault="00AB77E8"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Zdroje financování</w:t>
            </w:r>
          </w:p>
        </w:tc>
        <w:tc>
          <w:tcPr>
            <w:tcW w:w="7229" w:type="dxa"/>
            <w:shd w:val="clear" w:color="auto" w:fill="auto"/>
            <w:noWrap/>
            <w:vAlign w:val="bottom"/>
            <w:hideMark/>
          </w:tcPr>
          <w:p w:rsidR="00AB77E8" w:rsidRPr="000B3DA1" w:rsidRDefault="00AB77E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Sociální služby</w:t>
            </w:r>
          </w:p>
        </w:tc>
      </w:tr>
      <w:tr w:rsidR="00AB77E8" w:rsidRPr="00A32977" w:rsidTr="0052372D">
        <w:trPr>
          <w:trHeight w:val="288"/>
        </w:trPr>
        <w:tc>
          <w:tcPr>
            <w:tcW w:w="1997" w:type="dxa"/>
            <w:shd w:val="clear" w:color="auto" w:fill="BFBFBF" w:themeFill="background1" w:themeFillShade="BF"/>
            <w:noWrap/>
            <w:vAlign w:val="bottom"/>
            <w:hideMark/>
          </w:tcPr>
          <w:p w:rsidR="00AB77E8" w:rsidRPr="00A32977" w:rsidRDefault="00AB77E8"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Předpokládané fin. nároky</w:t>
            </w:r>
          </w:p>
        </w:tc>
        <w:tc>
          <w:tcPr>
            <w:tcW w:w="7229" w:type="dxa"/>
            <w:shd w:val="clear" w:color="auto" w:fill="auto"/>
            <w:noWrap/>
            <w:vAlign w:val="bottom"/>
            <w:hideMark/>
          </w:tcPr>
          <w:p w:rsidR="00AB77E8" w:rsidRPr="000B3DA1" w:rsidRDefault="00671C9A"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Financování v rámci stávajících pracovních </w:t>
            </w:r>
            <w:r w:rsidR="00907887">
              <w:rPr>
                <w:rFonts w:ascii="Calibri" w:eastAsia="Times New Roman" w:hAnsi="Calibri" w:cs="Calibri"/>
                <w:color w:val="000000"/>
                <w:lang w:eastAsia="cs-CZ"/>
              </w:rPr>
              <w:t>ú</w:t>
            </w:r>
            <w:r>
              <w:rPr>
                <w:rFonts w:ascii="Calibri" w:eastAsia="Times New Roman" w:hAnsi="Calibri" w:cs="Calibri"/>
                <w:color w:val="000000"/>
                <w:lang w:eastAsia="cs-CZ"/>
              </w:rPr>
              <w:t>vazků</w:t>
            </w:r>
          </w:p>
        </w:tc>
      </w:tr>
      <w:tr w:rsidR="00AB77E8" w:rsidRPr="00A32977" w:rsidTr="0052372D">
        <w:trPr>
          <w:trHeight w:val="288"/>
        </w:trPr>
        <w:tc>
          <w:tcPr>
            <w:tcW w:w="1997" w:type="dxa"/>
            <w:shd w:val="clear" w:color="auto" w:fill="BFBFBF" w:themeFill="background1" w:themeFillShade="BF"/>
            <w:noWrap/>
            <w:vAlign w:val="center"/>
            <w:hideMark/>
          </w:tcPr>
          <w:p w:rsidR="00AB77E8" w:rsidRPr="00A32977" w:rsidRDefault="00AB77E8"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Kritéria hodnocení</w:t>
            </w:r>
          </w:p>
        </w:tc>
        <w:tc>
          <w:tcPr>
            <w:tcW w:w="7229" w:type="dxa"/>
            <w:shd w:val="clear" w:color="auto" w:fill="auto"/>
            <w:noWrap/>
            <w:vAlign w:val="bottom"/>
            <w:hideMark/>
          </w:tcPr>
          <w:p w:rsidR="00AB77E8" w:rsidRPr="000B3DA1" w:rsidRDefault="00AB77E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Počet</w:t>
            </w:r>
            <w:r w:rsidR="00907887">
              <w:rPr>
                <w:rFonts w:ascii="Calibri" w:eastAsia="Times New Roman" w:hAnsi="Calibri" w:cs="Calibri"/>
                <w:color w:val="000000"/>
                <w:lang w:eastAsia="cs-CZ"/>
              </w:rPr>
              <w:t xml:space="preserve"> nově</w:t>
            </w:r>
            <w:r>
              <w:rPr>
                <w:rFonts w:ascii="Calibri" w:eastAsia="Times New Roman" w:hAnsi="Calibri" w:cs="Calibri"/>
                <w:color w:val="000000"/>
                <w:lang w:eastAsia="cs-CZ"/>
              </w:rPr>
              <w:t xml:space="preserve"> vzniklých pracovišť</w:t>
            </w:r>
            <w:r w:rsidR="00907887">
              <w:rPr>
                <w:rFonts w:ascii="Calibri" w:eastAsia="Times New Roman" w:hAnsi="Calibri" w:cs="Calibri"/>
                <w:color w:val="000000"/>
                <w:lang w:eastAsia="cs-CZ"/>
              </w:rPr>
              <w:t>, či kontaktních míst</w:t>
            </w:r>
            <w:r>
              <w:rPr>
                <w:rFonts w:ascii="Calibri" w:eastAsia="Times New Roman" w:hAnsi="Calibri" w:cs="Calibri"/>
                <w:color w:val="000000"/>
                <w:lang w:eastAsia="cs-CZ"/>
              </w:rPr>
              <w:t xml:space="preserve"> v Hlinsku</w:t>
            </w:r>
          </w:p>
        </w:tc>
      </w:tr>
      <w:tr w:rsidR="00AB77E8" w:rsidRPr="00A32977" w:rsidTr="0052372D">
        <w:trPr>
          <w:trHeight w:val="288"/>
        </w:trPr>
        <w:tc>
          <w:tcPr>
            <w:tcW w:w="1997" w:type="dxa"/>
            <w:vMerge w:val="restart"/>
            <w:shd w:val="clear" w:color="auto" w:fill="BFBFBF" w:themeFill="background1" w:themeFillShade="BF"/>
            <w:noWrap/>
            <w:vAlign w:val="center"/>
            <w:hideMark/>
          </w:tcPr>
          <w:p w:rsidR="00AB77E8" w:rsidRPr="00A32977" w:rsidRDefault="00AB77E8"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Rizika realizace</w:t>
            </w:r>
          </w:p>
        </w:tc>
        <w:tc>
          <w:tcPr>
            <w:tcW w:w="7229" w:type="dxa"/>
            <w:shd w:val="clear" w:color="auto" w:fill="auto"/>
            <w:noWrap/>
            <w:vAlign w:val="bottom"/>
            <w:hideMark/>
          </w:tcPr>
          <w:p w:rsidR="00AB77E8" w:rsidRPr="000B3DA1" w:rsidRDefault="00AB77E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Nezájem poskytovatelů</w:t>
            </w:r>
          </w:p>
        </w:tc>
      </w:tr>
      <w:tr w:rsidR="00AB77E8" w:rsidRPr="00A32977" w:rsidTr="0052372D">
        <w:trPr>
          <w:trHeight w:val="288"/>
        </w:trPr>
        <w:tc>
          <w:tcPr>
            <w:tcW w:w="1997" w:type="dxa"/>
            <w:vMerge/>
            <w:shd w:val="clear" w:color="auto" w:fill="BFBFBF" w:themeFill="background1" w:themeFillShade="BF"/>
            <w:vAlign w:val="center"/>
            <w:hideMark/>
          </w:tcPr>
          <w:p w:rsidR="00AB77E8" w:rsidRPr="00A32977" w:rsidRDefault="00AB77E8" w:rsidP="00D156AA">
            <w:pPr>
              <w:spacing w:after="0" w:line="240" w:lineRule="auto"/>
              <w:jc w:val="left"/>
              <w:rPr>
                <w:rFonts w:ascii="Calibri" w:eastAsia="Times New Roman" w:hAnsi="Calibri" w:cs="Calibri"/>
                <w:color w:val="000000"/>
                <w:lang w:eastAsia="cs-CZ"/>
              </w:rPr>
            </w:pPr>
          </w:p>
        </w:tc>
        <w:tc>
          <w:tcPr>
            <w:tcW w:w="7229" w:type="dxa"/>
            <w:shd w:val="clear" w:color="auto" w:fill="auto"/>
            <w:noWrap/>
            <w:vAlign w:val="bottom"/>
            <w:hideMark/>
          </w:tcPr>
          <w:p w:rsidR="00AB77E8" w:rsidRPr="000B3DA1" w:rsidRDefault="00AB77E8" w:rsidP="00EF4DD8">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Neefektivní komunikace mezi poskytovateli a městem Hlinsko</w:t>
            </w:r>
          </w:p>
        </w:tc>
      </w:tr>
    </w:tbl>
    <w:p w:rsidR="00EF3BA5" w:rsidRDefault="00EF3BA5" w:rsidP="00A32977"/>
    <w:tbl>
      <w:tblPr>
        <w:tblW w:w="894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gridCol w:w="6946"/>
      </w:tblGrid>
      <w:tr w:rsidR="0063056C" w:rsidRPr="00684980" w:rsidTr="0052372D">
        <w:trPr>
          <w:trHeight w:val="288"/>
        </w:trPr>
        <w:tc>
          <w:tcPr>
            <w:tcW w:w="1997" w:type="dxa"/>
            <w:shd w:val="clear" w:color="auto" w:fill="BFBFBF" w:themeFill="background1" w:themeFillShade="BF"/>
            <w:noWrap/>
            <w:vAlign w:val="bottom"/>
            <w:hideMark/>
          </w:tcPr>
          <w:p w:rsidR="0063056C" w:rsidRPr="00684980" w:rsidRDefault="00344B6B" w:rsidP="0063056C">
            <w:pPr>
              <w:spacing w:after="0" w:line="240" w:lineRule="auto"/>
              <w:jc w:val="left"/>
              <w:rPr>
                <w:rFonts w:ascii="Calibri" w:eastAsia="Times New Roman" w:hAnsi="Calibri" w:cs="Calibri"/>
                <w:b/>
                <w:color w:val="000000"/>
                <w:lang w:eastAsia="cs-CZ"/>
              </w:rPr>
            </w:pPr>
            <w:r>
              <w:rPr>
                <w:rFonts w:ascii="Calibri" w:eastAsia="Times New Roman" w:hAnsi="Calibri" w:cs="Calibri"/>
                <w:b/>
                <w:color w:val="000000"/>
                <w:lang w:eastAsia="cs-CZ"/>
              </w:rPr>
              <w:t xml:space="preserve">Cíl </w:t>
            </w:r>
            <w:r w:rsidR="0063056C">
              <w:rPr>
                <w:rFonts w:ascii="Calibri" w:eastAsia="Times New Roman" w:hAnsi="Calibri" w:cs="Calibri"/>
                <w:b/>
                <w:color w:val="000000"/>
                <w:lang w:eastAsia="cs-CZ"/>
              </w:rPr>
              <w:t>2</w:t>
            </w:r>
          </w:p>
        </w:tc>
        <w:tc>
          <w:tcPr>
            <w:tcW w:w="6946" w:type="dxa"/>
            <w:shd w:val="clear" w:color="000000" w:fill="BFBFBF"/>
            <w:noWrap/>
            <w:vAlign w:val="bottom"/>
            <w:hideMark/>
          </w:tcPr>
          <w:p w:rsidR="0063056C" w:rsidRPr="0063056C" w:rsidRDefault="0011417A" w:rsidP="005455C1">
            <w:pPr>
              <w:spacing w:after="0" w:line="240" w:lineRule="auto"/>
              <w:jc w:val="left"/>
              <w:rPr>
                <w:rFonts w:ascii="Calibri" w:eastAsia="Times New Roman" w:hAnsi="Calibri" w:cs="Calibri"/>
                <w:b/>
                <w:color w:val="000000"/>
                <w:lang w:eastAsia="cs-CZ"/>
              </w:rPr>
            </w:pPr>
            <w:r>
              <w:rPr>
                <w:rFonts w:ascii="Calibri" w:eastAsia="Times New Roman" w:hAnsi="Calibri" w:cs="Calibri"/>
                <w:b/>
                <w:color w:val="000000"/>
                <w:lang w:eastAsia="cs-CZ"/>
              </w:rPr>
              <w:t>Bezbariérová</w:t>
            </w:r>
            <w:r w:rsidR="00A03EA3">
              <w:rPr>
                <w:rFonts w:ascii="Calibri" w:eastAsia="Times New Roman" w:hAnsi="Calibri" w:cs="Calibri"/>
                <w:b/>
                <w:color w:val="000000"/>
                <w:lang w:eastAsia="cs-CZ"/>
              </w:rPr>
              <w:t xml:space="preserve"> dostupnost </w:t>
            </w:r>
            <w:r w:rsidR="0063056C" w:rsidRPr="0063056C">
              <w:rPr>
                <w:rFonts w:ascii="Calibri" w:eastAsia="Times New Roman" w:hAnsi="Calibri" w:cs="Calibri"/>
                <w:b/>
                <w:color w:val="000000"/>
                <w:lang w:eastAsia="cs-CZ"/>
              </w:rPr>
              <w:t xml:space="preserve">sociálních služeb, </w:t>
            </w:r>
            <w:r w:rsidR="005455C1">
              <w:rPr>
                <w:rFonts w:ascii="Calibri" w:eastAsia="Times New Roman" w:hAnsi="Calibri" w:cs="Calibri"/>
                <w:b/>
                <w:color w:val="000000"/>
                <w:lang w:eastAsia="cs-CZ"/>
              </w:rPr>
              <w:t>veřejných budov</w:t>
            </w:r>
            <w:r w:rsidR="0063056C" w:rsidRPr="0063056C">
              <w:rPr>
                <w:rFonts w:ascii="Calibri" w:eastAsia="Times New Roman" w:hAnsi="Calibri" w:cs="Calibri"/>
                <w:b/>
                <w:color w:val="000000"/>
                <w:lang w:eastAsia="cs-CZ"/>
              </w:rPr>
              <w:t xml:space="preserve"> a veřejných prostranství </w:t>
            </w:r>
          </w:p>
        </w:tc>
      </w:tr>
      <w:tr w:rsidR="0063056C" w:rsidRPr="00A32977" w:rsidTr="0052372D">
        <w:trPr>
          <w:trHeight w:val="1152"/>
        </w:trPr>
        <w:tc>
          <w:tcPr>
            <w:tcW w:w="1997" w:type="dxa"/>
            <w:shd w:val="clear" w:color="auto" w:fill="BFBFBF" w:themeFill="background1" w:themeFillShade="BF"/>
            <w:noWrap/>
            <w:vAlign w:val="center"/>
            <w:hideMark/>
          </w:tcPr>
          <w:p w:rsidR="0063056C" w:rsidRPr="00A32977" w:rsidRDefault="0063056C" w:rsidP="00EF4DD8">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 xml:space="preserve">Zdůvodnění </w:t>
            </w:r>
            <w:r>
              <w:rPr>
                <w:rFonts w:ascii="Calibri" w:eastAsia="Times New Roman" w:hAnsi="Calibri" w:cs="Calibri"/>
                <w:color w:val="000000"/>
                <w:lang w:eastAsia="cs-CZ"/>
              </w:rPr>
              <w:t>cíle</w:t>
            </w:r>
          </w:p>
        </w:tc>
        <w:tc>
          <w:tcPr>
            <w:tcW w:w="6946" w:type="dxa"/>
            <w:shd w:val="clear" w:color="auto" w:fill="auto"/>
            <w:vAlign w:val="bottom"/>
            <w:hideMark/>
          </w:tcPr>
          <w:p w:rsidR="0063056C" w:rsidRPr="00A32977" w:rsidRDefault="00495FE9" w:rsidP="0083489E">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Problém neexistence bezbariérových přístupů do </w:t>
            </w:r>
            <w:r w:rsidR="005455C1">
              <w:rPr>
                <w:rFonts w:ascii="Calibri" w:eastAsia="Times New Roman" w:hAnsi="Calibri" w:cs="Calibri"/>
                <w:color w:val="000000"/>
                <w:lang w:eastAsia="cs-CZ"/>
              </w:rPr>
              <w:t>budov</w:t>
            </w:r>
            <w:r w:rsidR="00CD6510">
              <w:rPr>
                <w:rFonts w:ascii="Calibri" w:eastAsia="Times New Roman" w:hAnsi="Calibri" w:cs="Calibri"/>
                <w:color w:val="000000"/>
                <w:lang w:eastAsia="cs-CZ"/>
              </w:rPr>
              <w:t xml:space="preserve"> a</w:t>
            </w:r>
            <w:r>
              <w:rPr>
                <w:rFonts w:ascii="Calibri" w:eastAsia="Times New Roman" w:hAnsi="Calibri" w:cs="Calibri"/>
                <w:color w:val="000000"/>
                <w:lang w:eastAsia="cs-CZ"/>
              </w:rPr>
              <w:t xml:space="preserve"> na veřejná prostranství byl </w:t>
            </w:r>
            <w:r w:rsidR="00CD6510">
              <w:rPr>
                <w:rFonts w:ascii="Calibri" w:eastAsia="Times New Roman" w:hAnsi="Calibri" w:cs="Calibri"/>
                <w:color w:val="000000"/>
                <w:lang w:eastAsia="cs-CZ"/>
              </w:rPr>
              <w:t>akcentová</w:t>
            </w:r>
            <w:r>
              <w:rPr>
                <w:rFonts w:ascii="Calibri" w:eastAsia="Times New Roman" w:hAnsi="Calibri" w:cs="Calibri"/>
                <w:color w:val="000000"/>
                <w:lang w:eastAsia="cs-CZ"/>
              </w:rPr>
              <w:t>n všemi oslovenými cílovými skupinami uživatelů.</w:t>
            </w:r>
            <w:r w:rsidR="00275BCE">
              <w:rPr>
                <w:rFonts w:ascii="Calibri" w:eastAsia="Times New Roman" w:hAnsi="Calibri" w:cs="Calibri"/>
                <w:color w:val="000000"/>
                <w:lang w:eastAsia="cs-CZ"/>
              </w:rPr>
              <w:t xml:space="preserve"> 20%</w:t>
            </w:r>
            <w:r>
              <w:rPr>
                <w:rFonts w:ascii="Calibri" w:eastAsia="Times New Roman" w:hAnsi="Calibri" w:cs="Calibri"/>
                <w:color w:val="000000"/>
                <w:lang w:eastAsia="cs-CZ"/>
              </w:rPr>
              <w:t xml:space="preserve"> poskytovatelů SS a téměř </w:t>
            </w:r>
            <w:r w:rsidR="00361728">
              <w:rPr>
                <w:rFonts w:ascii="Calibri" w:eastAsia="Times New Roman" w:hAnsi="Calibri" w:cs="Calibri"/>
                <w:color w:val="000000"/>
                <w:lang w:eastAsia="cs-CZ"/>
              </w:rPr>
              <w:t xml:space="preserve">všichni zřizovatelé návazných služeb </w:t>
            </w:r>
            <w:r>
              <w:rPr>
                <w:rFonts w:ascii="Calibri" w:eastAsia="Times New Roman" w:hAnsi="Calibri" w:cs="Calibri"/>
                <w:color w:val="000000"/>
                <w:lang w:eastAsia="cs-CZ"/>
              </w:rPr>
              <w:t>u</w:t>
            </w:r>
            <w:r w:rsidR="005455C1">
              <w:rPr>
                <w:rFonts w:ascii="Calibri" w:eastAsia="Times New Roman" w:hAnsi="Calibri" w:cs="Calibri"/>
                <w:color w:val="000000"/>
                <w:lang w:eastAsia="cs-CZ"/>
              </w:rPr>
              <w:t>vedli</w:t>
            </w:r>
            <w:r>
              <w:rPr>
                <w:rFonts w:ascii="Calibri" w:eastAsia="Times New Roman" w:hAnsi="Calibri" w:cs="Calibri"/>
                <w:color w:val="000000"/>
                <w:lang w:eastAsia="cs-CZ"/>
              </w:rPr>
              <w:t>, že nemají v sídlech služeb vyřešen bezbariérový přístup.</w:t>
            </w:r>
            <w:r w:rsidR="00344B6B">
              <w:rPr>
                <w:rFonts w:ascii="Calibri" w:eastAsia="Times New Roman" w:hAnsi="Calibri" w:cs="Calibri"/>
                <w:color w:val="000000"/>
                <w:lang w:eastAsia="cs-CZ"/>
              </w:rPr>
              <w:t xml:space="preserve"> V rámci dotazníkového šetření byli osloveni senioři a zdravotně postižené osoby </w:t>
            </w:r>
            <w:r w:rsidR="00CD6510">
              <w:rPr>
                <w:rFonts w:ascii="Calibri" w:eastAsia="Times New Roman" w:hAnsi="Calibri" w:cs="Calibri"/>
                <w:color w:val="000000"/>
                <w:lang w:eastAsia="cs-CZ"/>
              </w:rPr>
              <w:t>– z 21 odevzdaných dotazníků uvedlo 70 % dotázaných bezbariérový přístup sociálních služeb a úřadů jako největší problém.</w:t>
            </w:r>
            <w:r>
              <w:rPr>
                <w:rFonts w:ascii="Calibri" w:eastAsia="Times New Roman" w:hAnsi="Calibri" w:cs="Calibri"/>
                <w:color w:val="000000"/>
                <w:lang w:eastAsia="cs-CZ"/>
              </w:rPr>
              <w:t xml:space="preserve"> Komplexní řešení tohoto problému zatím nebylo nabídnuto</w:t>
            </w:r>
            <w:r w:rsidR="0083489E">
              <w:rPr>
                <w:rFonts w:ascii="Calibri" w:eastAsia="Times New Roman" w:hAnsi="Calibri" w:cs="Calibri"/>
                <w:color w:val="000000"/>
                <w:lang w:eastAsia="cs-CZ"/>
              </w:rPr>
              <w:t>.</w:t>
            </w:r>
          </w:p>
        </w:tc>
      </w:tr>
      <w:tr w:rsidR="00495FE9" w:rsidRPr="00A32977" w:rsidTr="0052372D">
        <w:trPr>
          <w:trHeight w:val="288"/>
        </w:trPr>
        <w:tc>
          <w:tcPr>
            <w:tcW w:w="1997" w:type="dxa"/>
            <w:shd w:val="clear" w:color="auto" w:fill="FFCCFF"/>
            <w:noWrap/>
            <w:hideMark/>
          </w:tcPr>
          <w:p w:rsidR="00495FE9" w:rsidRPr="00634343" w:rsidRDefault="00D1738A" w:rsidP="00495FE9">
            <w:pPr>
              <w:spacing w:after="0" w:line="240" w:lineRule="auto"/>
              <w:jc w:val="left"/>
              <w:rPr>
                <w:rFonts w:ascii="Calibri" w:eastAsia="Times New Roman" w:hAnsi="Calibri" w:cs="Calibri"/>
                <w:b/>
                <w:color w:val="000000"/>
                <w:lang w:eastAsia="cs-CZ"/>
              </w:rPr>
            </w:pPr>
            <w:r w:rsidRPr="00634343">
              <w:rPr>
                <w:rFonts w:ascii="Calibri" w:eastAsia="Times New Roman" w:hAnsi="Calibri" w:cs="Calibri"/>
                <w:b/>
                <w:color w:val="000000"/>
                <w:lang w:eastAsia="cs-CZ"/>
              </w:rPr>
              <w:t xml:space="preserve">Opatření </w:t>
            </w:r>
            <w:r w:rsidR="00495FE9" w:rsidRPr="00634343">
              <w:rPr>
                <w:rFonts w:ascii="Calibri" w:eastAsia="Times New Roman" w:hAnsi="Calibri" w:cs="Calibri"/>
                <w:b/>
                <w:color w:val="000000"/>
                <w:lang w:eastAsia="cs-CZ"/>
              </w:rPr>
              <w:t>2.1</w:t>
            </w:r>
          </w:p>
        </w:tc>
        <w:tc>
          <w:tcPr>
            <w:tcW w:w="6946" w:type="dxa"/>
            <w:shd w:val="clear" w:color="auto" w:fill="FFCCFF"/>
            <w:noWrap/>
            <w:vAlign w:val="bottom"/>
            <w:hideMark/>
          </w:tcPr>
          <w:p w:rsidR="00495FE9" w:rsidRPr="00A32977" w:rsidRDefault="003E25C7" w:rsidP="003C150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Podpora </w:t>
            </w:r>
            <w:r w:rsidR="003C1508">
              <w:rPr>
                <w:rFonts w:ascii="Calibri" w:eastAsia="Times New Roman" w:hAnsi="Calibri" w:cs="Calibri"/>
                <w:color w:val="000000"/>
                <w:lang w:eastAsia="cs-CZ"/>
              </w:rPr>
              <w:t xml:space="preserve">koncepčního řešení </w:t>
            </w:r>
            <w:r>
              <w:rPr>
                <w:rFonts w:ascii="Calibri" w:eastAsia="Times New Roman" w:hAnsi="Calibri" w:cs="Calibri"/>
                <w:color w:val="000000"/>
                <w:lang w:eastAsia="cs-CZ"/>
              </w:rPr>
              <w:t>bezba</w:t>
            </w:r>
            <w:r w:rsidR="00247F69">
              <w:rPr>
                <w:rFonts w:ascii="Calibri" w:eastAsia="Times New Roman" w:hAnsi="Calibri" w:cs="Calibri"/>
                <w:color w:val="000000"/>
                <w:lang w:eastAsia="cs-CZ"/>
              </w:rPr>
              <w:t>riéro</w:t>
            </w:r>
            <w:r w:rsidR="003C1508">
              <w:rPr>
                <w:rFonts w:ascii="Calibri" w:eastAsia="Times New Roman" w:hAnsi="Calibri" w:cs="Calibri"/>
                <w:color w:val="000000"/>
                <w:lang w:eastAsia="cs-CZ"/>
              </w:rPr>
              <w:t>vých</w:t>
            </w:r>
            <w:r>
              <w:rPr>
                <w:rFonts w:ascii="Calibri" w:eastAsia="Times New Roman" w:hAnsi="Calibri" w:cs="Calibri"/>
                <w:color w:val="000000"/>
                <w:lang w:eastAsia="cs-CZ"/>
              </w:rPr>
              <w:t xml:space="preserve"> vstup</w:t>
            </w:r>
            <w:r w:rsidR="003C1508">
              <w:rPr>
                <w:rFonts w:ascii="Calibri" w:eastAsia="Times New Roman" w:hAnsi="Calibri" w:cs="Calibri"/>
                <w:color w:val="000000"/>
                <w:lang w:eastAsia="cs-CZ"/>
              </w:rPr>
              <w:t>ů do budov, ev. tras zejména</w:t>
            </w:r>
            <w:r w:rsidR="00247F69">
              <w:rPr>
                <w:rFonts w:ascii="Calibri" w:eastAsia="Times New Roman" w:hAnsi="Calibri" w:cs="Calibri"/>
                <w:color w:val="000000"/>
                <w:lang w:eastAsia="cs-CZ"/>
              </w:rPr>
              <w:t xml:space="preserve"> v rámci města Hlinska</w:t>
            </w:r>
            <w:r>
              <w:rPr>
                <w:rFonts w:ascii="Calibri" w:eastAsia="Times New Roman" w:hAnsi="Calibri" w:cs="Calibri"/>
                <w:color w:val="000000"/>
                <w:lang w:eastAsia="cs-CZ"/>
              </w:rPr>
              <w:t xml:space="preserve"> </w:t>
            </w:r>
          </w:p>
        </w:tc>
      </w:tr>
      <w:tr w:rsidR="00495FE9" w:rsidRPr="00A32977" w:rsidTr="0052372D">
        <w:trPr>
          <w:trHeight w:val="864"/>
        </w:trPr>
        <w:tc>
          <w:tcPr>
            <w:tcW w:w="1997" w:type="dxa"/>
            <w:shd w:val="clear" w:color="auto" w:fill="BFBFBF" w:themeFill="background1" w:themeFillShade="BF"/>
            <w:noWrap/>
            <w:vAlign w:val="center"/>
            <w:hideMark/>
          </w:tcPr>
          <w:p w:rsidR="00495FE9" w:rsidRPr="00A32977" w:rsidRDefault="00495FE9" w:rsidP="00943BAF">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Popis opatření a zdůvodnění</w:t>
            </w:r>
          </w:p>
        </w:tc>
        <w:tc>
          <w:tcPr>
            <w:tcW w:w="6946" w:type="dxa"/>
            <w:shd w:val="clear" w:color="auto" w:fill="auto"/>
            <w:vAlign w:val="bottom"/>
            <w:hideMark/>
          </w:tcPr>
          <w:p w:rsidR="00495FE9" w:rsidRPr="00A32977" w:rsidRDefault="00247F69" w:rsidP="00981030">
            <w:pPr>
              <w:pStyle w:val="Normlnweb"/>
              <w:rPr>
                <w:rFonts w:ascii="Calibri" w:hAnsi="Calibri" w:cs="Calibri"/>
                <w:color w:val="000000"/>
              </w:rPr>
            </w:pPr>
            <w:r>
              <w:rPr>
                <w:rFonts w:asciiTheme="minorHAnsi" w:hAnsiTheme="minorHAnsi" w:cstheme="minorHAnsi"/>
                <w:sz w:val="22"/>
                <w:szCs w:val="22"/>
              </w:rPr>
              <w:t>V roce 2014 byl v ČR schválen</w:t>
            </w:r>
            <w:r>
              <w:rPr>
                <w:rFonts w:ascii="Arial" w:hAnsi="Arial" w:cs="Arial"/>
                <w:b/>
                <w:sz w:val="36"/>
                <w:szCs w:val="32"/>
              </w:rPr>
              <w:t xml:space="preserve"> </w:t>
            </w:r>
            <w:r w:rsidRPr="00247F69">
              <w:rPr>
                <w:rFonts w:ascii="Calibri" w:hAnsi="Calibri" w:cs="Calibri"/>
                <w:sz w:val="22"/>
                <w:szCs w:val="22"/>
              </w:rPr>
              <w:t>Národní rozvojový program mobility pro všechny</w:t>
            </w:r>
            <w:r>
              <w:rPr>
                <w:rFonts w:asciiTheme="minorHAnsi" w:hAnsiTheme="minorHAnsi" w:cstheme="minorHAnsi"/>
                <w:sz w:val="22"/>
                <w:szCs w:val="22"/>
              </w:rPr>
              <w:t>, který prostřednictvím vládního plánu financován</w:t>
            </w:r>
            <w:r w:rsidR="00CD6510">
              <w:rPr>
                <w:rFonts w:asciiTheme="minorHAnsi" w:hAnsiTheme="minorHAnsi" w:cstheme="minorHAnsi"/>
                <w:sz w:val="22"/>
                <w:szCs w:val="22"/>
              </w:rPr>
              <w:t>í umožňuje obcím žádat o finanční podporu</w:t>
            </w:r>
            <w:r>
              <w:rPr>
                <w:rFonts w:asciiTheme="minorHAnsi" w:hAnsiTheme="minorHAnsi" w:cstheme="minorHAnsi"/>
                <w:sz w:val="22"/>
                <w:szCs w:val="22"/>
              </w:rPr>
              <w:t xml:space="preserve"> na komplexní řešení bezbariérových tras a vstupů.</w:t>
            </w:r>
            <w:r w:rsidR="00AE0690">
              <w:rPr>
                <w:rFonts w:asciiTheme="minorHAnsi" w:hAnsiTheme="minorHAnsi" w:cstheme="minorHAnsi"/>
                <w:sz w:val="22"/>
                <w:szCs w:val="22"/>
              </w:rPr>
              <w:t xml:space="preserve"> Pro žádost o podporu je nutné ko</w:t>
            </w:r>
            <w:r>
              <w:rPr>
                <w:rFonts w:asciiTheme="minorHAnsi" w:hAnsiTheme="minorHAnsi" w:cstheme="minorHAnsi"/>
                <w:sz w:val="22"/>
                <w:szCs w:val="22"/>
              </w:rPr>
              <w:t xml:space="preserve">mplexní posouzení současného stavu a </w:t>
            </w:r>
            <w:r w:rsidR="00AE0690">
              <w:rPr>
                <w:rFonts w:asciiTheme="minorHAnsi" w:hAnsiTheme="minorHAnsi" w:cstheme="minorHAnsi"/>
                <w:sz w:val="22"/>
                <w:szCs w:val="22"/>
              </w:rPr>
              <w:t>vypracování záměru.</w:t>
            </w:r>
            <w:r w:rsidR="00943BAF">
              <w:rPr>
                <w:rFonts w:asciiTheme="minorHAnsi" w:hAnsiTheme="minorHAnsi" w:cstheme="minorHAnsi"/>
                <w:sz w:val="22"/>
                <w:szCs w:val="22"/>
              </w:rPr>
              <w:t xml:space="preserve"> </w:t>
            </w:r>
          </w:p>
        </w:tc>
      </w:tr>
      <w:tr w:rsidR="00495FE9" w:rsidRPr="00A32977" w:rsidTr="0052372D">
        <w:trPr>
          <w:trHeight w:val="288"/>
        </w:trPr>
        <w:tc>
          <w:tcPr>
            <w:tcW w:w="1997" w:type="dxa"/>
            <w:shd w:val="clear" w:color="auto" w:fill="BFBFBF" w:themeFill="background1" w:themeFillShade="BF"/>
            <w:noWrap/>
            <w:vAlign w:val="center"/>
            <w:hideMark/>
          </w:tcPr>
          <w:p w:rsidR="00495FE9" w:rsidRPr="00A32977" w:rsidRDefault="00495FE9"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Dopad na cílové</w:t>
            </w:r>
            <w:r w:rsidRPr="00A32977">
              <w:rPr>
                <w:rFonts w:ascii="Calibri" w:eastAsia="Times New Roman" w:hAnsi="Calibri" w:cs="Calibri"/>
                <w:color w:val="000000"/>
                <w:lang w:eastAsia="cs-CZ"/>
              </w:rPr>
              <w:t xml:space="preserve"> skupin</w:t>
            </w:r>
            <w:r>
              <w:rPr>
                <w:rFonts w:ascii="Calibri" w:eastAsia="Times New Roman" w:hAnsi="Calibri" w:cs="Calibri"/>
                <w:color w:val="000000"/>
                <w:lang w:eastAsia="cs-CZ"/>
              </w:rPr>
              <w:t>y</w:t>
            </w:r>
          </w:p>
        </w:tc>
        <w:tc>
          <w:tcPr>
            <w:tcW w:w="6946" w:type="dxa"/>
            <w:shd w:val="clear" w:color="auto" w:fill="auto"/>
            <w:noWrap/>
            <w:vAlign w:val="bottom"/>
            <w:hideMark/>
          </w:tcPr>
          <w:p w:rsidR="00AE0690"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w:t>
            </w:r>
            <w:r w:rsidR="00AE0690">
              <w:rPr>
                <w:rFonts w:ascii="Calibri" w:eastAsia="Times New Roman" w:hAnsi="Calibri" w:cs="Calibri"/>
                <w:color w:val="000000"/>
                <w:lang w:eastAsia="cs-CZ"/>
              </w:rPr>
              <w:t>výšení</w:t>
            </w:r>
            <w:r w:rsidR="00495FE9" w:rsidRPr="00A32977">
              <w:rPr>
                <w:rFonts w:ascii="Calibri" w:eastAsia="Times New Roman" w:hAnsi="Calibri" w:cs="Calibri"/>
                <w:color w:val="000000"/>
                <w:lang w:eastAsia="cs-CZ"/>
              </w:rPr>
              <w:t xml:space="preserve"> </w:t>
            </w:r>
            <w:r w:rsidR="00495FE9">
              <w:rPr>
                <w:rFonts w:ascii="Calibri" w:eastAsia="Times New Roman" w:hAnsi="Calibri" w:cs="Calibri"/>
                <w:color w:val="000000"/>
                <w:lang w:eastAsia="cs-CZ"/>
              </w:rPr>
              <w:t xml:space="preserve">dostupnosti </w:t>
            </w:r>
            <w:r w:rsidR="00AE0690">
              <w:rPr>
                <w:rFonts w:ascii="Calibri" w:eastAsia="Times New Roman" w:hAnsi="Calibri" w:cs="Calibri"/>
                <w:color w:val="000000"/>
                <w:lang w:eastAsia="cs-CZ"/>
              </w:rPr>
              <w:t>SS</w:t>
            </w:r>
            <w:r>
              <w:rPr>
                <w:rFonts w:ascii="Calibri" w:eastAsia="Times New Roman" w:hAnsi="Calibri" w:cs="Calibri"/>
                <w:color w:val="000000"/>
                <w:lang w:eastAsia="cs-CZ"/>
              </w:rPr>
              <w:t xml:space="preserve"> a budov</w:t>
            </w:r>
            <w:r w:rsidR="00AE0690">
              <w:rPr>
                <w:rFonts w:ascii="Calibri" w:eastAsia="Times New Roman" w:hAnsi="Calibri" w:cs="Calibri"/>
                <w:color w:val="000000"/>
                <w:lang w:eastAsia="cs-CZ"/>
              </w:rPr>
              <w:t>, které</w:t>
            </w:r>
            <w:r w:rsidR="00D904DE">
              <w:rPr>
                <w:rFonts w:ascii="Calibri" w:eastAsia="Times New Roman" w:hAnsi="Calibri" w:cs="Calibri"/>
                <w:color w:val="000000"/>
                <w:lang w:eastAsia="cs-CZ"/>
              </w:rPr>
              <w:t xml:space="preserve"> dosud</w:t>
            </w:r>
            <w:r w:rsidR="00AE0690">
              <w:rPr>
                <w:rFonts w:ascii="Calibri" w:eastAsia="Times New Roman" w:hAnsi="Calibri" w:cs="Calibri"/>
                <w:color w:val="000000"/>
                <w:lang w:eastAsia="cs-CZ"/>
              </w:rPr>
              <w:t xml:space="preserve"> nemají bezbariérový přístup</w:t>
            </w:r>
          </w:p>
          <w:p w:rsidR="00495FE9"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U</w:t>
            </w:r>
            <w:r w:rsidR="00AE0690">
              <w:rPr>
                <w:rFonts w:ascii="Calibri" w:eastAsia="Times New Roman" w:hAnsi="Calibri" w:cs="Calibri"/>
                <w:color w:val="000000"/>
                <w:lang w:eastAsia="cs-CZ"/>
              </w:rPr>
              <w:t>snadnění mobility v navržených trasách</w:t>
            </w:r>
          </w:p>
          <w:p w:rsidR="00495FE9" w:rsidRPr="00A32977" w:rsidRDefault="00981030" w:rsidP="00AE069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w:t>
            </w:r>
            <w:r w:rsidR="005455C1">
              <w:rPr>
                <w:rFonts w:ascii="Calibri" w:eastAsia="Times New Roman" w:hAnsi="Calibri" w:cs="Calibri"/>
                <w:color w:val="000000"/>
                <w:lang w:eastAsia="cs-CZ"/>
              </w:rPr>
              <w:t>lepšené přístupy na veřejná</w:t>
            </w:r>
            <w:r w:rsidR="00D904DE">
              <w:rPr>
                <w:rFonts w:ascii="Calibri" w:eastAsia="Times New Roman" w:hAnsi="Calibri" w:cs="Calibri"/>
                <w:color w:val="000000"/>
                <w:lang w:eastAsia="cs-CZ"/>
              </w:rPr>
              <w:t xml:space="preserve"> prostranství</w:t>
            </w:r>
          </w:p>
        </w:tc>
      </w:tr>
      <w:tr w:rsidR="00495FE9" w:rsidRPr="00A32977" w:rsidTr="0052372D">
        <w:trPr>
          <w:trHeight w:val="288"/>
        </w:trPr>
        <w:tc>
          <w:tcPr>
            <w:tcW w:w="1997" w:type="dxa"/>
            <w:shd w:val="clear" w:color="auto" w:fill="FFCCFF"/>
            <w:noWrap/>
            <w:vAlign w:val="center"/>
            <w:hideMark/>
          </w:tcPr>
          <w:p w:rsidR="00495FE9" w:rsidRPr="00A32977"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2.1.1</w:t>
            </w:r>
          </w:p>
        </w:tc>
        <w:tc>
          <w:tcPr>
            <w:tcW w:w="6946" w:type="dxa"/>
            <w:shd w:val="clear" w:color="auto" w:fill="ECE0E9"/>
            <w:noWrap/>
            <w:vAlign w:val="bottom"/>
            <w:hideMark/>
          </w:tcPr>
          <w:p w:rsidR="00495FE9" w:rsidRPr="00A32977" w:rsidRDefault="00981030" w:rsidP="00AE069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Zapojení</w:t>
            </w:r>
            <w:r w:rsidR="00AE0690">
              <w:rPr>
                <w:rFonts w:ascii="Calibri" w:eastAsia="Times New Roman" w:hAnsi="Calibri" w:cs="Calibri"/>
                <w:color w:val="000000"/>
                <w:lang w:eastAsia="cs-CZ"/>
              </w:rPr>
              <w:t xml:space="preserve"> </w:t>
            </w:r>
            <w:r>
              <w:rPr>
                <w:rFonts w:ascii="Calibri" w:eastAsia="Times New Roman" w:hAnsi="Calibri" w:cs="Calibri"/>
                <w:color w:val="000000"/>
                <w:lang w:eastAsia="cs-CZ"/>
              </w:rPr>
              <w:t>poskytovatelů</w:t>
            </w:r>
            <w:r w:rsidR="005455C1">
              <w:rPr>
                <w:rFonts w:ascii="Calibri" w:eastAsia="Times New Roman" w:hAnsi="Calibri" w:cs="Calibri"/>
                <w:color w:val="000000"/>
                <w:lang w:eastAsia="cs-CZ"/>
              </w:rPr>
              <w:t xml:space="preserve"> SS,</w:t>
            </w:r>
            <w:r w:rsidR="00943BAF">
              <w:rPr>
                <w:rFonts w:ascii="Calibri" w:eastAsia="Times New Roman" w:hAnsi="Calibri" w:cs="Calibri"/>
                <w:color w:val="000000"/>
                <w:lang w:eastAsia="cs-CZ"/>
              </w:rPr>
              <w:t xml:space="preserve"> návazných služeb</w:t>
            </w:r>
            <w:r w:rsidR="005455C1">
              <w:rPr>
                <w:rFonts w:ascii="Calibri" w:eastAsia="Times New Roman" w:hAnsi="Calibri" w:cs="Calibri"/>
                <w:color w:val="000000"/>
                <w:lang w:eastAsia="cs-CZ"/>
              </w:rPr>
              <w:t xml:space="preserve"> a veřejnosti</w:t>
            </w:r>
            <w:r w:rsidR="00943BAF">
              <w:rPr>
                <w:rFonts w:ascii="Calibri" w:eastAsia="Times New Roman" w:hAnsi="Calibri" w:cs="Calibri"/>
                <w:color w:val="000000"/>
                <w:lang w:eastAsia="cs-CZ"/>
              </w:rPr>
              <w:t xml:space="preserve"> do podrobného zmapování situace</w:t>
            </w:r>
          </w:p>
        </w:tc>
      </w:tr>
      <w:tr w:rsidR="00495FE9" w:rsidRPr="00A32977" w:rsidTr="0052372D">
        <w:trPr>
          <w:trHeight w:val="288"/>
        </w:trPr>
        <w:tc>
          <w:tcPr>
            <w:tcW w:w="1997" w:type="dxa"/>
            <w:shd w:val="clear" w:color="auto" w:fill="FFCCFF"/>
            <w:vAlign w:val="center"/>
            <w:hideMark/>
          </w:tcPr>
          <w:p w:rsidR="00495FE9" w:rsidRPr="00A32977" w:rsidRDefault="00C169A9"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2.1.2</w:t>
            </w:r>
          </w:p>
        </w:tc>
        <w:tc>
          <w:tcPr>
            <w:tcW w:w="6946" w:type="dxa"/>
            <w:shd w:val="clear" w:color="auto" w:fill="ECE0E9"/>
            <w:noWrap/>
            <w:vAlign w:val="bottom"/>
            <w:hideMark/>
          </w:tcPr>
          <w:p w:rsidR="00495FE9" w:rsidRPr="00A32977"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Zahájení spolupráce</w:t>
            </w:r>
            <w:r w:rsidR="00943BAF">
              <w:rPr>
                <w:rFonts w:ascii="Calibri" w:eastAsia="Times New Roman" w:hAnsi="Calibri" w:cs="Calibri"/>
                <w:color w:val="000000"/>
                <w:lang w:eastAsia="cs-CZ"/>
              </w:rPr>
              <w:t xml:space="preserve"> s odborníky v oblasti komplexních bezbariérových řešení</w:t>
            </w:r>
          </w:p>
        </w:tc>
      </w:tr>
      <w:tr w:rsidR="00495FE9" w:rsidRPr="00A32977" w:rsidTr="0052372D">
        <w:trPr>
          <w:trHeight w:val="288"/>
        </w:trPr>
        <w:tc>
          <w:tcPr>
            <w:tcW w:w="1997" w:type="dxa"/>
            <w:shd w:val="clear" w:color="auto" w:fill="FFCCFF"/>
            <w:vAlign w:val="center"/>
            <w:hideMark/>
          </w:tcPr>
          <w:p w:rsidR="00495FE9" w:rsidRPr="00A32977" w:rsidRDefault="00C169A9"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2.1.3</w:t>
            </w:r>
          </w:p>
        </w:tc>
        <w:tc>
          <w:tcPr>
            <w:tcW w:w="6946" w:type="dxa"/>
            <w:shd w:val="clear" w:color="auto" w:fill="ECE0E9"/>
            <w:noWrap/>
            <w:vAlign w:val="bottom"/>
            <w:hideMark/>
          </w:tcPr>
          <w:p w:rsidR="00495FE9" w:rsidRPr="00A32977" w:rsidRDefault="00943BAF" w:rsidP="0098103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Navázání spolupráce se stavebním úřadem</w:t>
            </w:r>
            <w:r w:rsidR="00981030">
              <w:rPr>
                <w:rFonts w:ascii="Calibri" w:eastAsia="Times New Roman" w:hAnsi="Calibri" w:cs="Calibri"/>
                <w:color w:val="000000"/>
                <w:lang w:eastAsia="cs-CZ"/>
              </w:rPr>
              <w:t xml:space="preserve"> a</w:t>
            </w:r>
            <w:r>
              <w:rPr>
                <w:rFonts w:ascii="Calibri" w:eastAsia="Times New Roman" w:hAnsi="Calibri" w:cs="Calibri"/>
                <w:color w:val="000000"/>
                <w:lang w:eastAsia="cs-CZ"/>
              </w:rPr>
              <w:t xml:space="preserve"> </w:t>
            </w:r>
            <w:r w:rsidR="00981030" w:rsidRPr="000F1449">
              <w:rPr>
                <w:rFonts w:cstheme="minorHAnsi"/>
              </w:rPr>
              <w:t xml:space="preserve">s odborem investic a městského majetku MěÚ Hlinsko </w:t>
            </w:r>
          </w:p>
        </w:tc>
      </w:tr>
      <w:tr w:rsidR="00981030" w:rsidRPr="00A32977" w:rsidTr="0052372D">
        <w:trPr>
          <w:trHeight w:val="288"/>
        </w:trPr>
        <w:tc>
          <w:tcPr>
            <w:tcW w:w="1997" w:type="dxa"/>
            <w:shd w:val="clear" w:color="auto" w:fill="FFCCFF"/>
            <w:vAlign w:val="center"/>
            <w:hideMark/>
          </w:tcPr>
          <w:p w:rsidR="00981030" w:rsidRPr="00A32977" w:rsidRDefault="00C169A9"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2.1.4</w:t>
            </w:r>
          </w:p>
        </w:tc>
        <w:tc>
          <w:tcPr>
            <w:tcW w:w="6946" w:type="dxa"/>
            <w:shd w:val="clear" w:color="auto" w:fill="ECE0E9"/>
            <w:noWrap/>
            <w:vAlign w:val="bottom"/>
            <w:hideMark/>
          </w:tcPr>
          <w:p w:rsidR="00981030" w:rsidRPr="00A32977" w:rsidRDefault="00981030"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Přijímání podnětů od osob se ZP, spolupracujících občanů</w:t>
            </w:r>
          </w:p>
        </w:tc>
      </w:tr>
      <w:tr w:rsidR="00981030" w:rsidRPr="00A32977" w:rsidTr="0052372D">
        <w:trPr>
          <w:trHeight w:val="288"/>
        </w:trPr>
        <w:tc>
          <w:tcPr>
            <w:tcW w:w="1997" w:type="dxa"/>
            <w:shd w:val="clear" w:color="auto" w:fill="FFCCFF"/>
            <w:vAlign w:val="center"/>
            <w:hideMark/>
          </w:tcPr>
          <w:p w:rsidR="00981030" w:rsidRPr="00A32977" w:rsidRDefault="00C169A9"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2.1.5</w:t>
            </w:r>
          </w:p>
        </w:tc>
        <w:tc>
          <w:tcPr>
            <w:tcW w:w="6946" w:type="dxa"/>
            <w:shd w:val="clear" w:color="auto" w:fill="ECE0E9"/>
            <w:noWrap/>
            <w:vAlign w:val="bottom"/>
            <w:hideMark/>
          </w:tcPr>
          <w:p w:rsidR="00981030" w:rsidRPr="00A32977" w:rsidRDefault="00981030" w:rsidP="004A20A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Aktivní podíl na dohledu při rekonstrukci budov a veřejných prostranství vedoucí k bezbariérovosti</w:t>
            </w:r>
          </w:p>
        </w:tc>
      </w:tr>
      <w:tr w:rsidR="00981030" w:rsidRPr="00A32977" w:rsidTr="0052372D">
        <w:trPr>
          <w:trHeight w:val="288"/>
        </w:trPr>
        <w:tc>
          <w:tcPr>
            <w:tcW w:w="1997" w:type="dxa"/>
            <w:shd w:val="clear" w:color="auto" w:fill="BFBFBF" w:themeFill="background1" w:themeFillShade="BF"/>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Harmonogram</w:t>
            </w:r>
          </w:p>
        </w:tc>
        <w:tc>
          <w:tcPr>
            <w:tcW w:w="6946" w:type="dxa"/>
            <w:shd w:val="clear" w:color="auto" w:fill="auto"/>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981030" w:rsidRPr="00A32977" w:rsidTr="0052372D">
        <w:trPr>
          <w:trHeight w:val="288"/>
        </w:trPr>
        <w:tc>
          <w:tcPr>
            <w:tcW w:w="1997" w:type="dxa"/>
            <w:shd w:val="clear" w:color="auto" w:fill="BFBFBF" w:themeFill="background1" w:themeFillShade="BF"/>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Realizátor</w:t>
            </w:r>
          </w:p>
        </w:tc>
        <w:tc>
          <w:tcPr>
            <w:tcW w:w="6946" w:type="dxa"/>
            <w:shd w:val="clear" w:color="auto" w:fill="auto"/>
            <w:noWrap/>
            <w:vAlign w:val="bottom"/>
            <w:hideMark/>
          </w:tcPr>
          <w:p w:rsidR="00981030" w:rsidRPr="00A32977" w:rsidRDefault="00981030" w:rsidP="00332CF3">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 xml:space="preserve">Město Hlinsko/ </w:t>
            </w:r>
            <w:r>
              <w:rPr>
                <w:rFonts w:ascii="Calibri" w:eastAsia="Times New Roman" w:hAnsi="Calibri" w:cs="Calibri"/>
                <w:color w:val="000000"/>
                <w:lang w:eastAsia="cs-CZ"/>
              </w:rPr>
              <w:t>koordinátor KP</w:t>
            </w:r>
            <w:r w:rsidR="00907887">
              <w:rPr>
                <w:rFonts w:ascii="Calibri" w:eastAsia="Times New Roman" w:hAnsi="Calibri" w:cs="Calibri"/>
                <w:color w:val="000000"/>
                <w:lang w:eastAsia="cs-CZ"/>
              </w:rPr>
              <w:t>SS</w:t>
            </w:r>
            <w:r>
              <w:rPr>
                <w:rFonts w:ascii="Calibri" w:eastAsia="Times New Roman" w:hAnsi="Calibri" w:cs="Calibri"/>
                <w:color w:val="000000"/>
                <w:lang w:eastAsia="cs-CZ"/>
              </w:rPr>
              <w:t>/ obce ORP/ poskytovatelé SS/ uživatelé SS</w:t>
            </w:r>
          </w:p>
        </w:tc>
      </w:tr>
      <w:tr w:rsidR="00981030" w:rsidRPr="00A32977" w:rsidTr="0052372D">
        <w:trPr>
          <w:trHeight w:val="288"/>
        </w:trPr>
        <w:tc>
          <w:tcPr>
            <w:tcW w:w="1997" w:type="dxa"/>
            <w:vMerge w:val="restart"/>
            <w:shd w:val="clear" w:color="auto" w:fill="BFBFBF" w:themeFill="background1" w:themeFillShade="BF"/>
            <w:noWrap/>
            <w:vAlign w:val="center"/>
            <w:hideMark/>
          </w:tcPr>
          <w:p w:rsidR="00981030" w:rsidRPr="00A32977" w:rsidRDefault="00981030" w:rsidP="00943BAF">
            <w:pPr>
              <w:spacing w:after="0" w:line="240" w:lineRule="auto"/>
              <w:jc w:val="center"/>
              <w:rPr>
                <w:rFonts w:ascii="Calibri" w:eastAsia="Times New Roman" w:hAnsi="Calibri" w:cs="Calibri"/>
                <w:color w:val="000000"/>
                <w:lang w:eastAsia="cs-CZ"/>
              </w:rPr>
            </w:pPr>
            <w:r w:rsidRPr="00A32977">
              <w:rPr>
                <w:rFonts w:ascii="Calibri" w:eastAsia="Times New Roman" w:hAnsi="Calibri" w:cs="Calibri"/>
                <w:color w:val="000000"/>
                <w:lang w:eastAsia="cs-CZ"/>
              </w:rPr>
              <w:t>Zdroje financování</w:t>
            </w:r>
          </w:p>
        </w:tc>
        <w:tc>
          <w:tcPr>
            <w:tcW w:w="6946" w:type="dxa"/>
            <w:shd w:val="clear" w:color="auto" w:fill="auto"/>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Úřad vlády- program mobility pro všechny</w:t>
            </w:r>
          </w:p>
        </w:tc>
      </w:tr>
      <w:tr w:rsidR="00981030" w:rsidRPr="00A32977" w:rsidTr="0052372D">
        <w:trPr>
          <w:trHeight w:val="288"/>
        </w:trPr>
        <w:tc>
          <w:tcPr>
            <w:tcW w:w="1997" w:type="dxa"/>
            <w:vMerge/>
            <w:shd w:val="clear" w:color="auto" w:fill="BFBFBF" w:themeFill="background1" w:themeFillShade="BF"/>
            <w:vAlign w:val="center"/>
            <w:hideMark/>
          </w:tcPr>
          <w:p w:rsidR="00981030" w:rsidRPr="00A32977" w:rsidRDefault="00981030" w:rsidP="00943BAF">
            <w:pPr>
              <w:spacing w:after="0" w:line="240" w:lineRule="auto"/>
              <w:jc w:val="left"/>
              <w:rPr>
                <w:rFonts w:ascii="Calibri" w:eastAsia="Times New Roman" w:hAnsi="Calibri" w:cs="Calibri"/>
                <w:color w:val="000000"/>
                <w:lang w:eastAsia="cs-CZ"/>
              </w:rPr>
            </w:pPr>
          </w:p>
        </w:tc>
        <w:tc>
          <w:tcPr>
            <w:tcW w:w="6946" w:type="dxa"/>
            <w:shd w:val="clear" w:color="auto" w:fill="auto"/>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Město Hlinsko</w:t>
            </w:r>
          </w:p>
        </w:tc>
      </w:tr>
      <w:tr w:rsidR="00981030" w:rsidRPr="00A32977" w:rsidTr="0052372D">
        <w:trPr>
          <w:trHeight w:val="288"/>
        </w:trPr>
        <w:tc>
          <w:tcPr>
            <w:tcW w:w="1997" w:type="dxa"/>
            <w:vMerge/>
            <w:shd w:val="clear" w:color="auto" w:fill="BFBFBF" w:themeFill="background1" w:themeFillShade="BF"/>
            <w:vAlign w:val="center"/>
            <w:hideMark/>
          </w:tcPr>
          <w:p w:rsidR="00981030" w:rsidRPr="00A32977" w:rsidRDefault="00981030" w:rsidP="00943BAF">
            <w:pPr>
              <w:spacing w:after="0" w:line="240" w:lineRule="auto"/>
              <w:jc w:val="left"/>
              <w:rPr>
                <w:rFonts w:ascii="Calibri" w:eastAsia="Times New Roman" w:hAnsi="Calibri" w:cs="Calibri"/>
                <w:color w:val="000000"/>
                <w:lang w:eastAsia="cs-CZ"/>
              </w:rPr>
            </w:pPr>
          </w:p>
        </w:tc>
        <w:tc>
          <w:tcPr>
            <w:tcW w:w="6946" w:type="dxa"/>
            <w:shd w:val="clear" w:color="auto" w:fill="auto"/>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Zřizovatelé a provozovatelé SS</w:t>
            </w:r>
          </w:p>
        </w:tc>
      </w:tr>
      <w:tr w:rsidR="00981030" w:rsidRPr="00A32977" w:rsidTr="0052372D">
        <w:trPr>
          <w:trHeight w:val="288"/>
        </w:trPr>
        <w:tc>
          <w:tcPr>
            <w:tcW w:w="1997" w:type="dxa"/>
            <w:shd w:val="clear" w:color="auto" w:fill="BFBFBF" w:themeFill="background1" w:themeFillShade="BF"/>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Předpokládané fin. nároky</w:t>
            </w:r>
          </w:p>
        </w:tc>
        <w:tc>
          <w:tcPr>
            <w:tcW w:w="6946" w:type="dxa"/>
            <w:shd w:val="clear" w:color="auto" w:fill="auto"/>
            <w:noWrap/>
            <w:vAlign w:val="bottom"/>
            <w:hideMark/>
          </w:tcPr>
          <w:p w:rsidR="00981030" w:rsidRPr="00A32977" w:rsidRDefault="00907887" w:rsidP="0090788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Osobní náklady na koordinátora KPSS v opatření 1.3, náklady na komplexní posouzení současného stavu, ev. vypracování záměru 80 tis. Kč</w:t>
            </w:r>
          </w:p>
        </w:tc>
      </w:tr>
      <w:tr w:rsidR="00981030" w:rsidRPr="00A32977" w:rsidTr="0052372D">
        <w:trPr>
          <w:trHeight w:val="288"/>
        </w:trPr>
        <w:tc>
          <w:tcPr>
            <w:tcW w:w="1997" w:type="dxa"/>
            <w:vMerge w:val="restart"/>
            <w:shd w:val="clear" w:color="auto" w:fill="BFBFBF" w:themeFill="background1" w:themeFillShade="BF"/>
            <w:noWrap/>
            <w:vAlign w:val="center"/>
            <w:hideMark/>
          </w:tcPr>
          <w:p w:rsidR="00981030" w:rsidRPr="00A32977" w:rsidRDefault="00981030" w:rsidP="00943BAF">
            <w:pPr>
              <w:spacing w:after="0" w:line="240" w:lineRule="auto"/>
              <w:jc w:val="center"/>
              <w:rPr>
                <w:rFonts w:ascii="Calibri" w:eastAsia="Times New Roman" w:hAnsi="Calibri" w:cs="Calibri"/>
                <w:color w:val="000000"/>
                <w:lang w:eastAsia="cs-CZ"/>
              </w:rPr>
            </w:pPr>
            <w:r w:rsidRPr="00A32977">
              <w:rPr>
                <w:rFonts w:ascii="Calibri" w:eastAsia="Times New Roman" w:hAnsi="Calibri" w:cs="Calibri"/>
                <w:color w:val="000000"/>
                <w:lang w:eastAsia="cs-CZ"/>
              </w:rPr>
              <w:t>Kriteria hodnocení</w:t>
            </w:r>
          </w:p>
        </w:tc>
        <w:tc>
          <w:tcPr>
            <w:tcW w:w="6946" w:type="dxa"/>
            <w:shd w:val="clear" w:color="auto" w:fill="auto"/>
            <w:noWrap/>
            <w:vAlign w:val="bottom"/>
            <w:hideMark/>
          </w:tcPr>
          <w:p w:rsidR="00981030" w:rsidRPr="00A32977" w:rsidRDefault="00907887" w:rsidP="009E3DF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Počet nově bezbariérově přístupných sídel </w:t>
            </w:r>
            <w:r w:rsidR="00981030">
              <w:rPr>
                <w:rFonts w:ascii="Calibri" w:eastAsia="Times New Roman" w:hAnsi="Calibri" w:cs="Calibri"/>
                <w:color w:val="000000"/>
                <w:lang w:eastAsia="cs-CZ"/>
              </w:rPr>
              <w:t xml:space="preserve"> SS</w:t>
            </w:r>
          </w:p>
        </w:tc>
      </w:tr>
      <w:tr w:rsidR="00981030" w:rsidRPr="00A32977" w:rsidTr="0052372D">
        <w:trPr>
          <w:trHeight w:val="288"/>
        </w:trPr>
        <w:tc>
          <w:tcPr>
            <w:tcW w:w="1997" w:type="dxa"/>
            <w:vMerge/>
            <w:shd w:val="clear" w:color="auto" w:fill="BFBFBF" w:themeFill="background1" w:themeFillShade="BF"/>
            <w:vAlign w:val="center"/>
            <w:hideMark/>
          </w:tcPr>
          <w:p w:rsidR="00981030" w:rsidRPr="00A32977" w:rsidRDefault="00981030" w:rsidP="00943BAF">
            <w:pPr>
              <w:spacing w:after="0" w:line="240" w:lineRule="auto"/>
              <w:jc w:val="left"/>
              <w:rPr>
                <w:rFonts w:ascii="Calibri" w:eastAsia="Times New Roman" w:hAnsi="Calibri" w:cs="Calibri"/>
                <w:color w:val="000000"/>
                <w:lang w:eastAsia="cs-CZ"/>
              </w:rPr>
            </w:pPr>
          </w:p>
        </w:tc>
        <w:tc>
          <w:tcPr>
            <w:tcW w:w="6946" w:type="dxa"/>
            <w:shd w:val="clear" w:color="auto" w:fill="auto"/>
            <w:noWrap/>
            <w:vAlign w:val="bottom"/>
            <w:hideMark/>
          </w:tcPr>
          <w:p w:rsidR="00981030" w:rsidRPr="00A32977" w:rsidRDefault="00981030" w:rsidP="0090788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Zahájení, či vytvoření záměru bezbariérových </w:t>
            </w:r>
            <w:r w:rsidR="00907887">
              <w:rPr>
                <w:rFonts w:ascii="Calibri" w:eastAsia="Times New Roman" w:hAnsi="Calibri" w:cs="Calibri"/>
                <w:color w:val="000000"/>
                <w:lang w:eastAsia="cs-CZ"/>
              </w:rPr>
              <w:t xml:space="preserve">budov  a </w:t>
            </w:r>
            <w:r>
              <w:rPr>
                <w:rFonts w:ascii="Calibri" w:eastAsia="Times New Roman" w:hAnsi="Calibri" w:cs="Calibri"/>
                <w:color w:val="000000"/>
                <w:lang w:eastAsia="cs-CZ"/>
              </w:rPr>
              <w:t xml:space="preserve">tras </w:t>
            </w:r>
          </w:p>
        </w:tc>
      </w:tr>
      <w:tr w:rsidR="00981030" w:rsidRPr="00A32977" w:rsidTr="0052372D">
        <w:trPr>
          <w:trHeight w:val="288"/>
        </w:trPr>
        <w:tc>
          <w:tcPr>
            <w:tcW w:w="1997" w:type="dxa"/>
            <w:vMerge w:val="restart"/>
            <w:shd w:val="clear" w:color="auto" w:fill="BFBFBF" w:themeFill="background1" w:themeFillShade="BF"/>
            <w:noWrap/>
            <w:vAlign w:val="center"/>
            <w:hideMark/>
          </w:tcPr>
          <w:p w:rsidR="00981030" w:rsidRPr="00A32977" w:rsidRDefault="00981030" w:rsidP="00943BAF">
            <w:pPr>
              <w:spacing w:after="0" w:line="240" w:lineRule="auto"/>
              <w:jc w:val="center"/>
              <w:rPr>
                <w:rFonts w:ascii="Calibri" w:eastAsia="Times New Roman" w:hAnsi="Calibri" w:cs="Calibri"/>
                <w:color w:val="000000"/>
                <w:lang w:eastAsia="cs-CZ"/>
              </w:rPr>
            </w:pPr>
            <w:r w:rsidRPr="00A32977">
              <w:rPr>
                <w:rFonts w:ascii="Calibri" w:eastAsia="Times New Roman" w:hAnsi="Calibri" w:cs="Calibri"/>
                <w:color w:val="000000"/>
                <w:lang w:eastAsia="cs-CZ"/>
              </w:rPr>
              <w:t>Rizika realizace</w:t>
            </w:r>
          </w:p>
        </w:tc>
        <w:tc>
          <w:tcPr>
            <w:tcW w:w="6946" w:type="dxa"/>
            <w:shd w:val="clear" w:color="auto" w:fill="auto"/>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Vysoká časová a finanční náročnost</w:t>
            </w:r>
          </w:p>
        </w:tc>
      </w:tr>
      <w:tr w:rsidR="00981030" w:rsidRPr="00A32977" w:rsidTr="0052372D">
        <w:trPr>
          <w:trHeight w:val="288"/>
        </w:trPr>
        <w:tc>
          <w:tcPr>
            <w:tcW w:w="1997" w:type="dxa"/>
            <w:vMerge/>
            <w:shd w:val="clear" w:color="auto" w:fill="BFBFBF" w:themeFill="background1" w:themeFillShade="BF"/>
            <w:vAlign w:val="center"/>
            <w:hideMark/>
          </w:tcPr>
          <w:p w:rsidR="00981030" w:rsidRPr="00A32977" w:rsidRDefault="00981030" w:rsidP="00943BAF">
            <w:pPr>
              <w:spacing w:after="0" w:line="240" w:lineRule="auto"/>
              <w:jc w:val="left"/>
              <w:rPr>
                <w:rFonts w:ascii="Calibri" w:eastAsia="Times New Roman" w:hAnsi="Calibri" w:cs="Calibri"/>
                <w:color w:val="000000"/>
                <w:lang w:eastAsia="cs-CZ"/>
              </w:rPr>
            </w:pPr>
          </w:p>
        </w:tc>
        <w:tc>
          <w:tcPr>
            <w:tcW w:w="6946" w:type="dxa"/>
            <w:shd w:val="clear" w:color="auto" w:fill="auto"/>
            <w:noWrap/>
            <w:vAlign w:val="bottom"/>
            <w:hideMark/>
          </w:tcPr>
          <w:p w:rsidR="00981030" w:rsidRPr="00A32977" w:rsidRDefault="00981030" w:rsidP="00943BA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Nezájem možných realizátorů řešit tento problém</w:t>
            </w:r>
          </w:p>
        </w:tc>
      </w:tr>
    </w:tbl>
    <w:p w:rsidR="00CA45C9" w:rsidRDefault="00CA45C9" w:rsidP="00A32977"/>
    <w:tbl>
      <w:tblPr>
        <w:tblW w:w="894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gridCol w:w="6946"/>
      </w:tblGrid>
      <w:tr w:rsidR="00CA45C9" w:rsidRPr="0063056C" w:rsidTr="00D3044B">
        <w:trPr>
          <w:trHeight w:val="288"/>
        </w:trPr>
        <w:tc>
          <w:tcPr>
            <w:tcW w:w="1997" w:type="dxa"/>
            <w:shd w:val="clear" w:color="000000" w:fill="BFBFBF"/>
            <w:noWrap/>
            <w:vAlign w:val="bottom"/>
            <w:hideMark/>
          </w:tcPr>
          <w:p w:rsidR="00CA45C9" w:rsidRPr="00684980" w:rsidRDefault="00CA45C9" w:rsidP="00E55A0B">
            <w:pPr>
              <w:spacing w:after="0" w:line="240" w:lineRule="auto"/>
              <w:jc w:val="left"/>
              <w:rPr>
                <w:rFonts w:ascii="Calibri" w:eastAsia="Times New Roman" w:hAnsi="Calibri" w:cs="Calibri"/>
                <w:b/>
                <w:color w:val="000000"/>
                <w:lang w:eastAsia="cs-CZ"/>
              </w:rPr>
            </w:pPr>
            <w:r>
              <w:rPr>
                <w:rFonts w:ascii="Calibri" w:eastAsia="Times New Roman" w:hAnsi="Calibri" w:cs="Calibri"/>
                <w:b/>
                <w:color w:val="000000"/>
                <w:lang w:eastAsia="cs-CZ"/>
              </w:rPr>
              <w:t>Cíl 3</w:t>
            </w:r>
          </w:p>
        </w:tc>
        <w:tc>
          <w:tcPr>
            <w:tcW w:w="6946" w:type="dxa"/>
            <w:shd w:val="clear" w:color="000000" w:fill="BFBFBF"/>
            <w:noWrap/>
            <w:vAlign w:val="bottom"/>
            <w:hideMark/>
          </w:tcPr>
          <w:p w:rsidR="00CA45C9" w:rsidRPr="00CA45C9" w:rsidRDefault="00CA45C9" w:rsidP="00C362EB">
            <w:pPr>
              <w:spacing w:after="0" w:line="240" w:lineRule="auto"/>
              <w:jc w:val="left"/>
              <w:rPr>
                <w:rFonts w:ascii="Calibri" w:eastAsia="Times New Roman" w:hAnsi="Calibri" w:cs="Calibri"/>
                <w:b/>
                <w:color w:val="000000"/>
                <w:lang w:eastAsia="cs-CZ"/>
              </w:rPr>
            </w:pPr>
            <w:r w:rsidRPr="00CA45C9">
              <w:rPr>
                <w:rFonts w:ascii="Calibri" w:eastAsia="Times New Roman" w:hAnsi="Calibri" w:cs="Calibri"/>
                <w:b/>
                <w:color w:val="000000"/>
                <w:lang w:eastAsia="cs-CZ"/>
              </w:rPr>
              <w:t xml:space="preserve">Zvýšit dostupnost a nabídku </w:t>
            </w:r>
            <w:r w:rsidR="00C362EB">
              <w:rPr>
                <w:rFonts w:ascii="Calibri" w:eastAsia="Times New Roman" w:hAnsi="Calibri" w:cs="Calibri"/>
                <w:b/>
                <w:color w:val="000000"/>
                <w:lang w:eastAsia="cs-CZ"/>
              </w:rPr>
              <w:t>vhodného bydlení</w:t>
            </w:r>
            <w:r w:rsidRPr="00CA45C9">
              <w:rPr>
                <w:rFonts w:ascii="Calibri" w:eastAsia="Times New Roman" w:hAnsi="Calibri" w:cs="Calibri"/>
                <w:b/>
                <w:color w:val="000000"/>
                <w:lang w:eastAsia="cs-CZ"/>
              </w:rPr>
              <w:t xml:space="preserve"> </w:t>
            </w:r>
          </w:p>
        </w:tc>
      </w:tr>
      <w:tr w:rsidR="00CA45C9" w:rsidRPr="00A32977" w:rsidTr="0052372D">
        <w:trPr>
          <w:trHeight w:val="1152"/>
        </w:trPr>
        <w:tc>
          <w:tcPr>
            <w:tcW w:w="1997" w:type="dxa"/>
            <w:shd w:val="clear" w:color="auto" w:fill="BFBFBF" w:themeFill="background1" w:themeFillShade="BF"/>
            <w:noWrap/>
            <w:vAlign w:val="center"/>
            <w:hideMark/>
          </w:tcPr>
          <w:p w:rsidR="00CA45C9" w:rsidRPr="00A32977" w:rsidRDefault="00CA45C9" w:rsidP="00E55A0B">
            <w:pPr>
              <w:spacing w:after="0" w:line="240" w:lineRule="auto"/>
              <w:jc w:val="center"/>
              <w:rPr>
                <w:rFonts w:ascii="Calibri" w:eastAsia="Times New Roman" w:hAnsi="Calibri" w:cs="Calibri"/>
                <w:color w:val="000000"/>
                <w:lang w:eastAsia="cs-CZ"/>
              </w:rPr>
            </w:pPr>
            <w:r w:rsidRPr="00A32977">
              <w:rPr>
                <w:rFonts w:ascii="Calibri" w:eastAsia="Times New Roman" w:hAnsi="Calibri" w:cs="Calibri"/>
                <w:color w:val="000000"/>
                <w:lang w:eastAsia="cs-CZ"/>
              </w:rPr>
              <w:t xml:space="preserve">Zdůvodnění </w:t>
            </w:r>
            <w:r>
              <w:rPr>
                <w:rFonts w:ascii="Calibri" w:eastAsia="Times New Roman" w:hAnsi="Calibri" w:cs="Calibri"/>
                <w:color w:val="000000"/>
                <w:lang w:eastAsia="cs-CZ"/>
              </w:rPr>
              <w:t>cíle</w:t>
            </w:r>
          </w:p>
        </w:tc>
        <w:tc>
          <w:tcPr>
            <w:tcW w:w="6946" w:type="dxa"/>
            <w:shd w:val="clear" w:color="auto" w:fill="auto"/>
            <w:vAlign w:val="bottom"/>
            <w:hideMark/>
          </w:tcPr>
          <w:p w:rsidR="00CA45C9" w:rsidRPr="00A32977" w:rsidRDefault="00CA45C9" w:rsidP="00B35049">
            <w:pPr>
              <w:spacing w:after="0" w:line="240" w:lineRule="auto"/>
              <w:jc w:val="left"/>
              <w:rPr>
                <w:rFonts w:ascii="Calibri" w:eastAsia="Times New Roman" w:hAnsi="Calibri" w:cs="Calibri"/>
                <w:color w:val="000000"/>
                <w:lang w:eastAsia="cs-CZ"/>
              </w:rPr>
            </w:pPr>
            <w:r w:rsidRPr="00CA45C9">
              <w:rPr>
                <w:rFonts w:ascii="Calibri" w:eastAsia="Times New Roman" w:hAnsi="Calibri" w:cs="Calibri"/>
                <w:color w:val="000000"/>
                <w:lang w:eastAsia="cs-CZ"/>
              </w:rPr>
              <w:t xml:space="preserve">Dostupnost vhodného bydlení pro osoby </w:t>
            </w:r>
            <w:r>
              <w:rPr>
                <w:rFonts w:ascii="Calibri" w:eastAsia="Times New Roman" w:hAnsi="Calibri" w:cs="Calibri"/>
                <w:color w:val="000000"/>
                <w:lang w:eastAsia="cs-CZ"/>
              </w:rPr>
              <w:t>všech cílových</w:t>
            </w:r>
            <w:r w:rsidR="00734367">
              <w:rPr>
                <w:rFonts w:ascii="Calibri" w:eastAsia="Times New Roman" w:hAnsi="Calibri" w:cs="Calibri"/>
                <w:color w:val="000000"/>
                <w:lang w:eastAsia="cs-CZ"/>
              </w:rPr>
              <w:t xml:space="preserve"> skupin, které jsou KPSS řešené</w:t>
            </w:r>
            <w:r w:rsidRPr="00CA45C9">
              <w:rPr>
                <w:rFonts w:ascii="Calibri" w:eastAsia="Times New Roman" w:hAnsi="Calibri" w:cs="Calibri"/>
                <w:color w:val="000000"/>
                <w:lang w:eastAsia="cs-CZ"/>
              </w:rPr>
              <w:t xml:space="preserve"> </w:t>
            </w:r>
            <w:r w:rsidR="00C362EB">
              <w:rPr>
                <w:rFonts w:ascii="Calibri" w:eastAsia="Times New Roman" w:hAnsi="Calibri" w:cs="Calibri"/>
                <w:color w:val="000000"/>
                <w:lang w:eastAsia="cs-CZ"/>
              </w:rPr>
              <w:t>není</w:t>
            </w:r>
            <w:r w:rsidRPr="00CA45C9">
              <w:rPr>
                <w:rFonts w:ascii="Calibri" w:eastAsia="Times New Roman" w:hAnsi="Calibri" w:cs="Calibri"/>
                <w:color w:val="000000"/>
                <w:lang w:eastAsia="cs-CZ"/>
              </w:rPr>
              <w:t xml:space="preserve"> </w:t>
            </w:r>
            <w:r w:rsidR="00C362EB">
              <w:rPr>
                <w:rFonts w:ascii="Calibri" w:eastAsia="Times New Roman" w:hAnsi="Calibri" w:cs="Calibri"/>
                <w:color w:val="000000"/>
                <w:lang w:eastAsia="cs-CZ"/>
              </w:rPr>
              <w:t>dostatečná.</w:t>
            </w:r>
            <w:r w:rsidRPr="00CA45C9">
              <w:rPr>
                <w:rFonts w:ascii="Calibri" w:eastAsia="Times New Roman" w:hAnsi="Calibri" w:cs="Calibri"/>
                <w:color w:val="000000"/>
                <w:lang w:eastAsia="cs-CZ"/>
              </w:rPr>
              <w:t xml:space="preserve"> </w:t>
            </w:r>
            <w:r w:rsidR="00281B76">
              <w:rPr>
                <w:rFonts w:cstheme="minorHAnsi"/>
              </w:rPr>
              <w:t xml:space="preserve">Cílem je podrobné mapování potřeb cílových skupin a </w:t>
            </w:r>
            <w:r w:rsidR="00B35049">
              <w:rPr>
                <w:rFonts w:cstheme="minorHAnsi"/>
              </w:rPr>
              <w:t xml:space="preserve">zajištění </w:t>
            </w:r>
            <w:r w:rsidR="00281B76">
              <w:rPr>
                <w:rFonts w:cstheme="minorHAnsi"/>
              </w:rPr>
              <w:t>dostupnosti bydlení s doprovodným sociálním programem</w:t>
            </w:r>
            <w:r w:rsidR="00B35049">
              <w:rPr>
                <w:rFonts w:cstheme="minorHAnsi"/>
              </w:rPr>
              <w:t xml:space="preserve"> prostřednictvím zpracované koncepce</w:t>
            </w:r>
            <w:r w:rsidR="003F1E79" w:rsidRPr="00C362EB">
              <w:rPr>
                <w:rFonts w:cstheme="minorHAnsi"/>
              </w:rPr>
              <w:t xml:space="preserve"> dostupného bydlení</w:t>
            </w:r>
            <w:r w:rsidR="00281B76">
              <w:rPr>
                <w:rFonts w:cstheme="minorHAnsi"/>
              </w:rPr>
              <w:t xml:space="preserve">. </w:t>
            </w:r>
          </w:p>
        </w:tc>
      </w:tr>
      <w:tr w:rsidR="00CA45C9" w:rsidRPr="00A32977" w:rsidTr="0052372D">
        <w:trPr>
          <w:trHeight w:val="288"/>
        </w:trPr>
        <w:tc>
          <w:tcPr>
            <w:tcW w:w="1997" w:type="dxa"/>
            <w:shd w:val="clear" w:color="auto" w:fill="FFCCFF"/>
            <w:noWrap/>
            <w:hideMark/>
          </w:tcPr>
          <w:p w:rsidR="00CA45C9" w:rsidRPr="00634343" w:rsidRDefault="00CA45C9" w:rsidP="00E55A0B">
            <w:pPr>
              <w:spacing w:after="0" w:line="240" w:lineRule="auto"/>
              <w:jc w:val="left"/>
              <w:rPr>
                <w:rFonts w:ascii="Calibri" w:eastAsia="Times New Roman" w:hAnsi="Calibri" w:cs="Calibri"/>
                <w:b/>
                <w:color w:val="000000"/>
                <w:lang w:eastAsia="cs-CZ"/>
              </w:rPr>
            </w:pPr>
            <w:r w:rsidRPr="00634343">
              <w:rPr>
                <w:rFonts w:ascii="Calibri" w:eastAsia="Times New Roman" w:hAnsi="Calibri" w:cs="Calibri"/>
                <w:b/>
                <w:color w:val="000000"/>
                <w:lang w:eastAsia="cs-CZ"/>
              </w:rPr>
              <w:t xml:space="preserve">Opatření </w:t>
            </w:r>
            <w:r w:rsidR="00734367" w:rsidRPr="00634343">
              <w:rPr>
                <w:rFonts w:ascii="Calibri" w:eastAsia="Times New Roman" w:hAnsi="Calibri" w:cs="Calibri"/>
                <w:b/>
                <w:color w:val="000000"/>
                <w:lang w:eastAsia="cs-CZ"/>
              </w:rPr>
              <w:t>3</w:t>
            </w:r>
            <w:r w:rsidRPr="00634343">
              <w:rPr>
                <w:rFonts w:ascii="Calibri" w:eastAsia="Times New Roman" w:hAnsi="Calibri" w:cs="Calibri"/>
                <w:b/>
                <w:color w:val="000000"/>
                <w:lang w:eastAsia="cs-CZ"/>
              </w:rPr>
              <w:t>.1</w:t>
            </w:r>
          </w:p>
        </w:tc>
        <w:tc>
          <w:tcPr>
            <w:tcW w:w="6946" w:type="dxa"/>
            <w:shd w:val="clear" w:color="auto" w:fill="FFCCFF"/>
            <w:noWrap/>
            <w:vAlign w:val="bottom"/>
            <w:hideMark/>
          </w:tcPr>
          <w:p w:rsidR="00CA45C9" w:rsidRPr="00A32977" w:rsidRDefault="00C362EB" w:rsidP="005A1EB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Podpora koncepčního řešení problematiky dostupného bydlení v území </w:t>
            </w:r>
          </w:p>
        </w:tc>
      </w:tr>
      <w:tr w:rsidR="00CA45C9" w:rsidRPr="00A32977" w:rsidTr="00634343">
        <w:trPr>
          <w:trHeight w:val="558"/>
        </w:trPr>
        <w:tc>
          <w:tcPr>
            <w:tcW w:w="1997" w:type="dxa"/>
            <w:shd w:val="clear" w:color="auto" w:fill="BFBFBF" w:themeFill="background1" w:themeFillShade="BF"/>
            <w:noWrap/>
            <w:vAlign w:val="center"/>
            <w:hideMark/>
          </w:tcPr>
          <w:p w:rsidR="00CA45C9" w:rsidRPr="00A32977" w:rsidRDefault="00D3044B"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Popis opatření  </w:t>
            </w:r>
          </w:p>
        </w:tc>
        <w:tc>
          <w:tcPr>
            <w:tcW w:w="6946" w:type="dxa"/>
            <w:shd w:val="clear" w:color="auto" w:fill="auto"/>
            <w:vAlign w:val="bottom"/>
            <w:hideMark/>
          </w:tcPr>
          <w:p w:rsidR="00CA45C9" w:rsidRPr="00C362EB" w:rsidRDefault="00C362EB" w:rsidP="003F1E79">
            <w:pPr>
              <w:pStyle w:val="Normlnweb"/>
              <w:rPr>
                <w:rFonts w:asciiTheme="minorHAnsi" w:hAnsiTheme="minorHAnsi" w:cstheme="minorHAnsi"/>
                <w:color w:val="000000"/>
              </w:rPr>
            </w:pPr>
            <w:r w:rsidRPr="00C362EB">
              <w:rPr>
                <w:rFonts w:asciiTheme="minorHAnsi" w:hAnsiTheme="minorHAnsi" w:cstheme="minorHAnsi"/>
                <w:sz w:val="22"/>
                <w:szCs w:val="22"/>
              </w:rPr>
              <w:t>V území jednoznačně chybí jednotná koncepce postupu výstavby bytů a analýza potřebnosti pro jednotlivé cílové skupiny, kterými jsou zejména osoby s</w:t>
            </w:r>
            <w:r w:rsidR="005A1EB1">
              <w:rPr>
                <w:rFonts w:asciiTheme="minorHAnsi" w:hAnsiTheme="minorHAnsi" w:cstheme="minorHAnsi"/>
                <w:sz w:val="22"/>
                <w:szCs w:val="22"/>
              </w:rPr>
              <w:t>e zdravotním postižením, senioři</w:t>
            </w:r>
            <w:r w:rsidRPr="00C362EB">
              <w:rPr>
                <w:rFonts w:asciiTheme="minorHAnsi" w:hAnsiTheme="minorHAnsi" w:cstheme="minorHAnsi"/>
                <w:sz w:val="22"/>
                <w:szCs w:val="22"/>
              </w:rPr>
              <w:t>, rodiny s dětmi, samoživitelé a samoživitelky, mladí dospělí, kteří se chtějí, nebo musí osamostatnit, pr</w:t>
            </w:r>
            <w:r w:rsidR="005A1EB1">
              <w:rPr>
                <w:rFonts w:asciiTheme="minorHAnsi" w:hAnsiTheme="minorHAnsi" w:cstheme="minorHAnsi"/>
                <w:sz w:val="22"/>
                <w:szCs w:val="22"/>
              </w:rPr>
              <w:t xml:space="preserve">otože odcházejí z náhradní péče. </w:t>
            </w:r>
            <w:r w:rsidR="00281B76" w:rsidRPr="00281B76">
              <w:rPr>
                <w:rFonts w:asciiTheme="minorHAnsi" w:hAnsiTheme="minorHAnsi" w:cstheme="minorHAnsi"/>
                <w:sz w:val="22"/>
                <w:szCs w:val="22"/>
              </w:rPr>
              <w:t>Koncepce by měla řešit i ubytovnu pro osoby ohrožené sociálním vyloučením, kterým hrozí, že zůstanou bez přístřeší. Z</w:t>
            </w:r>
            <w:r w:rsidR="00281B76" w:rsidRPr="00281B76">
              <w:rPr>
                <w:rFonts w:asciiTheme="minorHAnsi" w:hAnsiTheme="minorHAnsi" w:cstheme="minorHAnsi"/>
                <w:color w:val="000000"/>
                <w:sz w:val="22"/>
                <w:szCs w:val="22"/>
              </w:rPr>
              <w:t>ázemí, které odpovídá potřebám a finančním příjmům</w:t>
            </w:r>
            <w:r w:rsidR="00281B76" w:rsidRPr="00281B76">
              <w:rPr>
                <w:rFonts w:asciiTheme="minorHAnsi" w:hAnsiTheme="minorHAnsi" w:cstheme="minorHAnsi"/>
                <w:sz w:val="22"/>
                <w:szCs w:val="22"/>
              </w:rPr>
              <w:t xml:space="preserve"> </w:t>
            </w:r>
            <w:r w:rsidR="00281B76" w:rsidRPr="00281B76">
              <w:rPr>
                <w:rFonts w:asciiTheme="minorHAnsi" w:hAnsiTheme="minorHAnsi" w:cstheme="minorHAnsi"/>
                <w:color w:val="000000"/>
                <w:sz w:val="22"/>
                <w:szCs w:val="22"/>
              </w:rPr>
              <w:t>je pro všechny výše jmenované cílové skupiny obzvláště důležité, představuje prvek jistoty a ukotvení</w:t>
            </w:r>
          </w:p>
        </w:tc>
      </w:tr>
      <w:tr w:rsidR="00CA45C9" w:rsidRPr="00A32977" w:rsidTr="0052372D">
        <w:trPr>
          <w:trHeight w:val="288"/>
        </w:trPr>
        <w:tc>
          <w:tcPr>
            <w:tcW w:w="1997" w:type="dxa"/>
            <w:shd w:val="clear" w:color="auto" w:fill="BFBFBF" w:themeFill="background1" w:themeFillShade="BF"/>
            <w:noWrap/>
            <w:vAlign w:val="center"/>
            <w:hideMark/>
          </w:tcPr>
          <w:p w:rsidR="00CA45C9" w:rsidRPr="00A32977" w:rsidRDefault="00CA45C9"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Dopad na cílové</w:t>
            </w:r>
            <w:r w:rsidRPr="00A32977">
              <w:rPr>
                <w:rFonts w:ascii="Calibri" w:eastAsia="Times New Roman" w:hAnsi="Calibri" w:cs="Calibri"/>
                <w:color w:val="000000"/>
                <w:lang w:eastAsia="cs-CZ"/>
              </w:rPr>
              <w:t xml:space="preserve"> skupin</w:t>
            </w:r>
            <w:r>
              <w:rPr>
                <w:rFonts w:ascii="Calibri" w:eastAsia="Times New Roman" w:hAnsi="Calibri" w:cs="Calibri"/>
                <w:color w:val="000000"/>
                <w:lang w:eastAsia="cs-CZ"/>
              </w:rPr>
              <w:t>y</w:t>
            </w:r>
          </w:p>
        </w:tc>
        <w:tc>
          <w:tcPr>
            <w:tcW w:w="6946" w:type="dxa"/>
            <w:shd w:val="clear" w:color="auto" w:fill="auto"/>
            <w:noWrap/>
            <w:vAlign w:val="bottom"/>
            <w:hideMark/>
          </w:tcPr>
          <w:p w:rsidR="0065235B" w:rsidRDefault="0065235B" w:rsidP="0065235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Dostupné a odpovídající bydlení je základní prvek jistoty </w:t>
            </w:r>
          </w:p>
          <w:p w:rsidR="0065235B" w:rsidRDefault="0065235B" w:rsidP="0065235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Zvýšená míra sociální integrace do společnosti</w:t>
            </w:r>
          </w:p>
          <w:p w:rsidR="00CA45C9" w:rsidRPr="00A32977" w:rsidRDefault="0065235B" w:rsidP="0065235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Zvýšení kvality života osob</w:t>
            </w:r>
          </w:p>
        </w:tc>
      </w:tr>
      <w:tr w:rsidR="0065235B" w:rsidRPr="00A32977" w:rsidTr="0052372D">
        <w:trPr>
          <w:trHeight w:val="288"/>
        </w:trPr>
        <w:tc>
          <w:tcPr>
            <w:tcW w:w="1997" w:type="dxa"/>
            <w:shd w:val="clear" w:color="auto" w:fill="FFCCFF"/>
            <w:noWrap/>
            <w:vAlign w:val="center"/>
            <w:hideMark/>
          </w:tcPr>
          <w:p w:rsidR="0065235B" w:rsidRPr="00A32977"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3.1.1</w:t>
            </w:r>
          </w:p>
        </w:tc>
        <w:tc>
          <w:tcPr>
            <w:tcW w:w="6946" w:type="dxa"/>
            <w:shd w:val="clear" w:color="auto" w:fill="ECE0E9"/>
            <w:noWrap/>
            <w:vAlign w:val="bottom"/>
            <w:hideMark/>
          </w:tcPr>
          <w:p w:rsidR="0065235B" w:rsidRPr="000B3DA1" w:rsidRDefault="0065235B"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Podpora vypracování analýzy bydlení </w:t>
            </w:r>
            <w:r w:rsidR="00B35049">
              <w:rPr>
                <w:rFonts w:ascii="Calibri" w:eastAsia="Times New Roman" w:hAnsi="Calibri" w:cs="Calibri"/>
                <w:color w:val="000000"/>
                <w:lang w:eastAsia="cs-CZ"/>
              </w:rPr>
              <w:t xml:space="preserve">a potřebnosti jednotlivých cílových skupin </w:t>
            </w:r>
            <w:r>
              <w:rPr>
                <w:rFonts w:ascii="Calibri" w:eastAsia="Times New Roman" w:hAnsi="Calibri" w:cs="Calibri"/>
                <w:color w:val="000000"/>
                <w:lang w:eastAsia="cs-CZ"/>
              </w:rPr>
              <w:t>pro vznik koncepce dostupného bydlení pro</w:t>
            </w:r>
            <w:r w:rsidR="00B35049">
              <w:rPr>
                <w:rFonts w:ascii="Calibri" w:eastAsia="Times New Roman" w:hAnsi="Calibri" w:cs="Calibri"/>
                <w:color w:val="000000"/>
                <w:lang w:eastAsia="cs-CZ"/>
              </w:rPr>
              <w:t xml:space="preserve"> město</w:t>
            </w:r>
            <w:r>
              <w:rPr>
                <w:rFonts w:ascii="Calibri" w:eastAsia="Times New Roman" w:hAnsi="Calibri" w:cs="Calibri"/>
                <w:color w:val="000000"/>
                <w:lang w:eastAsia="cs-CZ"/>
              </w:rPr>
              <w:t xml:space="preserve"> Hlinsko, ev. další obce území</w:t>
            </w:r>
          </w:p>
        </w:tc>
      </w:tr>
      <w:tr w:rsidR="0065235B" w:rsidRPr="00A32977" w:rsidTr="0052372D">
        <w:trPr>
          <w:trHeight w:val="288"/>
        </w:trPr>
        <w:tc>
          <w:tcPr>
            <w:tcW w:w="1997" w:type="dxa"/>
            <w:shd w:val="clear" w:color="auto" w:fill="FFCCFF"/>
            <w:vAlign w:val="center"/>
            <w:hideMark/>
          </w:tcPr>
          <w:p w:rsidR="0065235B" w:rsidRPr="00A32977"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3.1.2</w:t>
            </w:r>
          </w:p>
        </w:tc>
        <w:tc>
          <w:tcPr>
            <w:tcW w:w="6946" w:type="dxa"/>
            <w:shd w:val="clear" w:color="auto" w:fill="ECE0E9"/>
            <w:noWrap/>
            <w:vAlign w:val="bottom"/>
            <w:hideMark/>
          </w:tcPr>
          <w:p w:rsidR="0065235B" w:rsidRPr="000B3DA1" w:rsidRDefault="0065235B"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vzniku koncepce dostupného bydlení pro Hlinsko, ev. další obce území</w:t>
            </w:r>
          </w:p>
        </w:tc>
      </w:tr>
      <w:tr w:rsidR="00CA45C9" w:rsidRPr="00A32977" w:rsidTr="0052372D">
        <w:trPr>
          <w:trHeight w:val="288"/>
        </w:trPr>
        <w:tc>
          <w:tcPr>
            <w:tcW w:w="1997" w:type="dxa"/>
            <w:shd w:val="clear" w:color="auto" w:fill="BFBFBF" w:themeFill="background1" w:themeFillShade="BF"/>
            <w:noWrap/>
            <w:vAlign w:val="bottom"/>
            <w:hideMark/>
          </w:tcPr>
          <w:p w:rsidR="00CA45C9" w:rsidRPr="00A32977" w:rsidRDefault="00CA45C9" w:rsidP="00E55A0B">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Harmonogram</w:t>
            </w:r>
          </w:p>
        </w:tc>
        <w:tc>
          <w:tcPr>
            <w:tcW w:w="6946" w:type="dxa"/>
            <w:shd w:val="clear" w:color="auto" w:fill="auto"/>
            <w:noWrap/>
            <w:vAlign w:val="bottom"/>
            <w:hideMark/>
          </w:tcPr>
          <w:p w:rsidR="00CA45C9" w:rsidRPr="00A32977" w:rsidRDefault="00CA45C9"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EF3BA5" w:rsidRPr="00A32977" w:rsidTr="0052372D">
        <w:trPr>
          <w:trHeight w:val="288"/>
        </w:trPr>
        <w:tc>
          <w:tcPr>
            <w:tcW w:w="1997" w:type="dxa"/>
            <w:shd w:val="clear" w:color="auto" w:fill="BFBFBF" w:themeFill="background1" w:themeFillShade="BF"/>
            <w:noWrap/>
            <w:vAlign w:val="bottom"/>
            <w:hideMark/>
          </w:tcPr>
          <w:p w:rsidR="00EF3BA5" w:rsidRPr="00A32977" w:rsidRDefault="00EF3BA5" w:rsidP="00E55A0B">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Realizátor</w:t>
            </w:r>
          </w:p>
        </w:tc>
        <w:tc>
          <w:tcPr>
            <w:tcW w:w="6946" w:type="dxa"/>
            <w:shd w:val="clear" w:color="auto" w:fill="auto"/>
            <w:noWrap/>
            <w:vAlign w:val="bottom"/>
            <w:hideMark/>
          </w:tcPr>
          <w:p w:rsidR="00EF3BA5" w:rsidRPr="000B3DA1" w:rsidRDefault="00EF3BA5"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Obce ORP/ koordinátor KP</w:t>
            </w:r>
            <w:r w:rsidR="00B35049">
              <w:rPr>
                <w:rFonts w:ascii="Calibri" w:eastAsia="Times New Roman" w:hAnsi="Calibri" w:cs="Calibri"/>
                <w:color w:val="000000"/>
                <w:lang w:eastAsia="cs-CZ"/>
              </w:rPr>
              <w:t>SS/ zpracovatel analýzy a koncepce</w:t>
            </w:r>
          </w:p>
        </w:tc>
      </w:tr>
      <w:tr w:rsidR="00EF3BA5" w:rsidRPr="00A32977" w:rsidTr="0052372D">
        <w:trPr>
          <w:trHeight w:val="288"/>
        </w:trPr>
        <w:tc>
          <w:tcPr>
            <w:tcW w:w="1997" w:type="dxa"/>
            <w:vMerge w:val="restart"/>
            <w:shd w:val="clear" w:color="auto" w:fill="BFBFBF" w:themeFill="background1" w:themeFillShade="BF"/>
            <w:noWrap/>
            <w:vAlign w:val="center"/>
            <w:hideMark/>
          </w:tcPr>
          <w:p w:rsidR="00EF3BA5" w:rsidRPr="00A32977" w:rsidRDefault="00EF3BA5" w:rsidP="00E55A0B">
            <w:pPr>
              <w:spacing w:after="0" w:line="240" w:lineRule="auto"/>
              <w:jc w:val="center"/>
              <w:rPr>
                <w:rFonts w:ascii="Calibri" w:eastAsia="Times New Roman" w:hAnsi="Calibri" w:cs="Calibri"/>
                <w:color w:val="000000"/>
                <w:lang w:eastAsia="cs-CZ"/>
              </w:rPr>
            </w:pPr>
            <w:r w:rsidRPr="00A32977">
              <w:rPr>
                <w:rFonts w:ascii="Calibri" w:eastAsia="Times New Roman" w:hAnsi="Calibri" w:cs="Calibri"/>
                <w:color w:val="000000"/>
                <w:lang w:eastAsia="cs-CZ"/>
              </w:rPr>
              <w:t>Zdroje financování</w:t>
            </w:r>
          </w:p>
        </w:tc>
        <w:tc>
          <w:tcPr>
            <w:tcW w:w="6946" w:type="dxa"/>
            <w:shd w:val="clear" w:color="auto" w:fill="auto"/>
            <w:noWrap/>
            <w:vAlign w:val="bottom"/>
            <w:hideMark/>
          </w:tcPr>
          <w:p w:rsidR="00EF3BA5" w:rsidRPr="000B3DA1" w:rsidRDefault="00EF3BA5"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Dotační tituly MMR</w:t>
            </w:r>
          </w:p>
        </w:tc>
      </w:tr>
      <w:tr w:rsidR="00EF3BA5" w:rsidRPr="00A32977" w:rsidTr="0052372D">
        <w:trPr>
          <w:trHeight w:val="288"/>
        </w:trPr>
        <w:tc>
          <w:tcPr>
            <w:tcW w:w="1997" w:type="dxa"/>
            <w:vMerge/>
            <w:shd w:val="clear" w:color="auto" w:fill="BFBFBF" w:themeFill="background1" w:themeFillShade="BF"/>
            <w:vAlign w:val="center"/>
            <w:hideMark/>
          </w:tcPr>
          <w:p w:rsidR="00EF3BA5" w:rsidRPr="00A32977" w:rsidRDefault="00EF3BA5" w:rsidP="00E55A0B">
            <w:pPr>
              <w:spacing w:after="0" w:line="240" w:lineRule="auto"/>
              <w:jc w:val="left"/>
              <w:rPr>
                <w:rFonts w:ascii="Calibri" w:eastAsia="Times New Roman" w:hAnsi="Calibri" w:cs="Calibri"/>
                <w:color w:val="000000"/>
                <w:lang w:eastAsia="cs-CZ"/>
              </w:rPr>
            </w:pPr>
          </w:p>
        </w:tc>
        <w:tc>
          <w:tcPr>
            <w:tcW w:w="6946" w:type="dxa"/>
            <w:shd w:val="clear" w:color="auto" w:fill="auto"/>
            <w:noWrap/>
            <w:vAlign w:val="bottom"/>
            <w:hideMark/>
          </w:tcPr>
          <w:p w:rsidR="00EF3BA5" w:rsidRPr="000B3DA1" w:rsidRDefault="00EF3BA5"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Obecní rozpočty</w:t>
            </w:r>
          </w:p>
        </w:tc>
      </w:tr>
      <w:tr w:rsidR="00EF3BA5" w:rsidRPr="00A32977" w:rsidTr="0052372D">
        <w:trPr>
          <w:trHeight w:val="288"/>
        </w:trPr>
        <w:tc>
          <w:tcPr>
            <w:tcW w:w="1997" w:type="dxa"/>
            <w:shd w:val="clear" w:color="auto" w:fill="BFBFBF" w:themeFill="background1" w:themeFillShade="BF"/>
            <w:noWrap/>
            <w:vAlign w:val="bottom"/>
            <w:hideMark/>
          </w:tcPr>
          <w:p w:rsidR="00EF3BA5" w:rsidRPr="00A32977" w:rsidRDefault="00EF3BA5" w:rsidP="00E55A0B">
            <w:pPr>
              <w:spacing w:after="0" w:line="240" w:lineRule="auto"/>
              <w:jc w:val="left"/>
              <w:rPr>
                <w:rFonts w:ascii="Calibri" w:eastAsia="Times New Roman" w:hAnsi="Calibri" w:cs="Calibri"/>
                <w:color w:val="000000"/>
                <w:lang w:eastAsia="cs-CZ"/>
              </w:rPr>
            </w:pPr>
            <w:r w:rsidRPr="00A32977">
              <w:rPr>
                <w:rFonts w:ascii="Calibri" w:eastAsia="Times New Roman" w:hAnsi="Calibri" w:cs="Calibri"/>
                <w:color w:val="000000"/>
                <w:lang w:eastAsia="cs-CZ"/>
              </w:rPr>
              <w:t>Předpokládané fin. nároky</w:t>
            </w:r>
          </w:p>
        </w:tc>
        <w:tc>
          <w:tcPr>
            <w:tcW w:w="6946" w:type="dxa"/>
            <w:shd w:val="clear" w:color="auto" w:fill="auto"/>
            <w:noWrap/>
            <w:vAlign w:val="bottom"/>
            <w:hideMark/>
          </w:tcPr>
          <w:p w:rsidR="00EF3BA5" w:rsidRPr="000B3DA1" w:rsidRDefault="00EF3BA5" w:rsidP="00B3504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cca </w:t>
            </w:r>
            <w:r w:rsidR="00B35049">
              <w:rPr>
                <w:rFonts w:ascii="Calibri" w:eastAsia="Times New Roman" w:hAnsi="Calibri" w:cs="Calibri"/>
                <w:color w:val="000000"/>
                <w:lang w:eastAsia="cs-CZ"/>
              </w:rPr>
              <w:t>50 tis.Kč</w:t>
            </w:r>
            <w:r>
              <w:rPr>
                <w:rFonts w:ascii="Calibri" w:eastAsia="Times New Roman" w:hAnsi="Calibri" w:cs="Calibri"/>
                <w:color w:val="000000"/>
                <w:lang w:eastAsia="cs-CZ"/>
              </w:rPr>
              <w:t xml:space="preserve">- vypracování analýzy a koncepce </w:t>
            </w:r>
          </w:p>
        </w:tc>
      </w:tr>
      <w:tr w:rsidR="00EF3BA5" w:rsidRPr="00A32977" w:rsidTr="0052372D">
        <w:trPr>
          <w:trHeight w:val="288"/>
        </w:trPr>
        <w:tc>
          <w:tcPr>
            <w:tcW w:w="1997" w:type="dxa"/>
            <w:vMerge w:val="restart"/>
            <w:shd w:val="clear" w:color="auto" w:fill="BFBFBF" w:themeFill="background1" w:themeFillShade="BF"/>
            <w:noWrap/>
            <w:vAlign w:val="center"/>
            <w:hideMark/>
          </w:tcPr>
          <w:p w:rsidR="00EF3BA5" w:rsidRPr="00A32977" w:rsidRDefault="00EF3BA5" w:rsidP="00E55A0B">
            <w:pPr>
              <w:spacing w:after="0" w:line="240" w:lineRule="auto"/>
              <w:jc w:val="center"/>
              <w:rPr>
                <w:rFonts w:ascii="Calibri" w:eastAsia="Times New Roman" w:hAnsi="Calibri" w:cs="Calibri"/>
                <w:color w:val="000000"/>
                <w:lang w:eastAsia="cs-CZ"/>
              </w:rPr>
            </w:pPr>
            <w:r w:rsidRPr="00A32977">
              <w:rPr>
                <w:rFonts w:ascii="Calibri" w:eastAsia="Times New Roman" w:hAnsi="Calibri" w:cs="Calibri"/>
                <w:color w:val="000000"/>
                <w:lang w:eastAsia="cs-CZ"/>
              </w:rPr>
              <w:t>Kriteria hodnocení</w:t>
            </w:r>
          </w:p>
        </w:tc>
        <w:tc>
          <w:tcPr>
            <w:tcW w:w="6946" w:type="dxa"/>
            <w:shd w:val="clear" w:color="auto" w:fill="auto"/>
            <w:noWrap/>
            <w:vAlign w:val="bottom"/>
            <w:hideMark/>
          </w:tcPr>
          <w:p w:rsidR="00EF3BA5" w:rsidRPr="000B3DA1" w:rsidRDefault="00EF3BA5"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Vytvořená analýza bydlení</w:t>
            </w:r>
          </w:p>
        </w:tc>
      </w:tr>
      <w:tr w:rsidR="00EF3BA5" w:rsidRPr="00A32977" w:rsidTr="0052372D">
        <w:trPr>
          <w:trHeight w:val="288"/>
        </w:trPr>
        <w:tc>
          <w:tcPr>
            <w:tcW w:w="1997" w:type="dxa"/>
            <w:vMerge/>
            <w:shd w:val="clear" w:color="auto" w:fill="BFBFBF" w:themeFill="background1" w:themeFillShade="BF"/>
            <w:vAlign w:val="center"/>
            <w:hideMark/>
          </w:tcPr>
          <w:p w:rsidR="00EF3BA5" w:rsidRPr="00A32977" w:rsidRDefault="00EF3BA5" w:rsidP="00E55A0B">
            <w:pPr>
              <w:spacing w:after="0" w:line="240" w:lineRule="auto"/>
              <w:jc w:val="left"/>
              <w:rPr>
                <w:rFonts w:ascii="Calibri" w:eastAsia="Times New Roman" w:hAnsi="Calibri" w:cs="Calibri"/>
                <w:color w:val="000000"/>
                <w:lang w:eastAsia="cs-CZ"/>
              </w:rPr>
            </w:pPr>
          </w:p>
        </w:tc>
        <w:tc>
          <w:tcPr>
            <w:tcW w:w="6946" w:type="dxa"/>
            <w:shd w:val="clear" w:color="auto" w:fill="auto"/>
            <w:noWrap/>
            <w:vAlign w:val="bottom"/>
            <w:hideMark/>
          </w:tcPr>
          <w:p w:rsidR="00EF3BA5" w:rsidRPr="000B3DA1" w:rsidRDefault="00EF3BA5"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Vytvořená koncepce, nebo alespoň její koncept</w:t>
            </w:r>
          </w:p>
        </w:tc>
      </w:tr>
      <w:tr w:rsidR="00EF3BA5" w:rsidRPr="00A32977" w:rsidTr="0052372D">
        <w:trPr>
          <w:trHeight w:val="288"/>
        </w:trPr>
        <w:tc>
          <w:tcPr>
            <w:tcW w:w="1997" w:type="dxa"/>
            <w:vMerge w:val="restart"/>
            <w:shd w:val="clear" w:color="auto" w:fill="BFBFBF" w:themeFill="background1" w:themeFillShade="BF"/>
            <w:noWrap/>
            <w:vAlign w:val="center"/>
            <w:hideMark/>
          </w:tcPr>
          <w:p w:rsidR="00EF3BA5" w:rsidRPr="00A32977" w:rsidRDefault="00EF3BA5" w:rsidP="00E55A0B">
            <w:pPr>
              <w:spacing w:after="0" w:line="240" w:lineRule="auto"/>
              <w:jc w:val="center"/>
              <w:rPr>
                <w:rFonts w:ascii="Calibri" w:eastAsia="Times New Roman" w:hAnsi="Calibri" w:cs="Calibri"/>
                <w:color w:val="000000"/>
                <w:lang w:eastAsia="cs-CZ"/>
              </w:rPr>
            </w:pPr>
            <w:r w:rsidRPr="00A32977">
              <w:rPr>
                <w:rFonts w:ascii="Calibri" w:eastAsia="Times New Roman" w:hAnsi="Calibri" w:cs="Calibri"/>
                <w:color w:val="000000"/>
                <w:lang w:eastAsia="cs-CZ"/>
              </w:rPr>
              <w:t>Rizika realizace</w:t>
            </w:r>
          </w:p>
        </w:tc>
        <w:tc>
          <w:tcPr>
            <w:tcW w:w="6946" w:type="dxa"/>
            <w:shd w:val="clear" w:color="auto" w:fill="auto"/>
            <w:noWrap/>
            <w:vAlign w:val="bottom"/>
            <w:hideMark/>
          </w:tcPr>
          <w:p w:rsidR="00EF3BA5" w:rsidRPr="000B3DA1" w:rsidRDefault="00EF3BA5"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Obce nebudou podporovat vznik koncepce</w:t>
            </w:r>
          </w:p>
        </w:tc>
      </w:tr>
      <w:tr w:rsidR="00EF3BA5" w:rsidRPr="00A32977" w:rsidTr="0052372D">
        <w:trPr>
          <w:trHeight w:val="288"/>
        </w:trPr>
        <w:tc>
          <w:tcPr>
            <w:tcW w:w="1997" w:type="dxa"/>
            <w:vMerge/>
            <w:shd w:val="clear" w:color="auto" w:fill="BFBFBF" w:themeFill="background1" w:themeFillShade="BF"/>
            <w:vAlign w:val="center"/>
            <w:hideMark/>
          </w:tcPr>
          <w:p w:rsidR="00EF3BA5" w:rsidRPr="00A32977" w:rsidRDefault="00EF3BA5" w:rsidP="00E55A0B">
            <w:pPr>
              <w:spacing w:after="0" w:line="240" w:lineRule="auto"/>
              <w:jc w:val="left"/>
              <w:rPr>
                <w:rFonts w:ascii="Calibri" w:eastAsia="Times New Roman" w:hAnsi="Calibri" w:cs="Calibri"/>
                <w:color w:val="000000"/>
                <w:lang w:eastAsia="cs-CZ"/>
              </w:rPr>
            </w:pPr>
          </w:p>
        </w:tc>
        <w:tc>
          <w:tcPr>
            <w:tcW w:w="6946" w:type="dxa"/>
            <w:shd w:val="clear" w:color="auto" w:fill="auto"/>
            <w:noWrap/>
            <w:vAlign w:val="bottom"/>
            <w:hideMark/>
          </w:tcPr>
          <w:p w:rsidR="00EF3BA5" w:rsidRPr="000B3DA1" w:rsidRDefault="00EF3BA5"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fin. prostředků</w:t>
            </w:r>
          </w:p>
        </w:tc>
      </w:tr>
    </w:tbl>
    <w:p w:rsidR="00CA45C9" w:rsidRDefault="00CA45C9" w:rsidP="00A32977"/>
    <w:p w:rsidR="00CA45C9" w:rsidRDefault="00CA45C9" w:rsidP="00A32977"/>
    <w:p w:rsidR="0063056C" w:rsidRDefault="0063056C" w:rsidP="00A32977"/>
    <w:p w:rsidR="00900CB5" w:rsidRDefault="00900CB5" w:rsidP="00A32977"/>
    <w:p w:rsidR="00900CB5" w:rsidRDefault="00900CB5">
      <w:pPr>
        <w:jc w:val="left"/>
      </w:pPr>
      <w:r>
        <w:br w:type="page"/>
      </w:r>
    </w:p>
    <w:p w:rsidR="00900CB5" w:rsidRDefault="00237E62" w:rsidP="00900CB5">
      <w:pPr>
        <w:pStyle w:val="Nadpis2"/>
        <w:numPr>
          <w:ilvl w:val="0"/>
          <w:numId w:val="0"/>
        </w:numPr>
        <w:ind w:left="576"/>
      </w:pPr>
      <w:bookmarkStart w:id="184" w:name="_Toc2844808"/>
      <w:bookmarkStart w:id="185" w:name="_Toc10803224"/>
      <w:bookmarkStart w:id="186" w:name="_Toc10803291"/>
      <w:r>
        <w:rPr>
          <w:noProof/>
          <w:lang w:eastAsia="cs-CZ"/>
        </w:rPr>
        <mc:AlternateContent>
          <mc:Choice Requires="wps">
            <w:drawing>
              <wp:anchor distT="0" distB="0" distL="114300" distR="114300" simplePos="0" relativeHeight="251658752" behindDoc="1" locked="0" layoutInCell="1" allowOverlap="1">
                <wp:simplePos x="0" y="0"/>
                <wp:positionH relativeFrom="column">
                  <wp:posOffset>1644650</wp:posOffset>
                </wp:positionH>
                <wp:positionV relativeFrom="paragraph">
                  <wp:posOffset>-892175</wp:posOffset>
                </wp:positionV>
                <wp:extent cx="5011420" cy="10664190"/>
                <wp:effectExtent l="0" t="0" r="0" b="381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420" cy="10664190"/>
                        </a:xfrm>
                        <a:prstGeom prst="rect">
                          <a:avLst/>
                        </a:prstGeom>
                        <a:gradFill rotWithShape="0">
                          <a:gsLst>
                            <a:gs pos="0">
                              <a:schemeClr val="accent2">
                                <a:lumMod val="60000"/>
                                <a:lumOff val="40000"/>
                                <a:gamma/>
                                <a:tint val="20000"/>
                                <a:invGamma/>
                                <a:alpha val="0"/>
                              </a:schemeClr>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9.5pt;margin-top:-70.25pt;width:394.6pt;height:83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" fillcolor="#f4b083 [1941]" stroked="f">
                <v:fill opacity="0" color2="#f4b083 [1941]" angle="90" focus="100%" type="gradient"/>
              </v:rect>
            </w:pict>
          </mc:Fallback>
        </mc:AlternateContent>
      </w:r>
      <w:bookmarkEnd w:id="184"/>
      <w:bookmarkEnd w:id="185"/>
      <w:bookmarkEnd w:id="186"/>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Pr="00900CB5" w:rsidRDefault="00900CB5" w:rsidP="00900CB5">
      <w:pPr>
        <w:pStyle w:val="Nadpis2"/>
        <w:jc w:val="center"/>
        <w:rPr>
          <w:sz w:val="72"/>
          <w:szCs w:val="72"/>
        </w:rPr>
      </w:pPr>
      <w:bookmarkStart w:id="187" w:name="_Toc10803292"/>
      <w:r>
        <w:rPr>
          <w:sz w:val="72"/>
          <w:szCs w:val="72"/>
        </w:rPr>
        <w:t>Prioritní oblast Senioři a </w:t>
      </w:r>
      <w:r w:rsidRPr="00900CB5">
        <w:rPr>
          <w:sz w:val="72"/>
          <w:szCs w:val="72"/>
        </w:rPr>
        <w:t>osoby se zdravotním postižením</w:t>
      </w:r>
      <w:bookmarkEnd w:id="187"/>
    </w:p>
    <w:p w:rsidR="00900CB5" w:rsidRDefault="00F36FE1" w:rsidP="00F36FE1">
      <w:pPr>
        <w:tabs>
          <w:tab w:val="left" w:pos="8085"/>
        </w:tabs>
      </w:pPr>
      <w:r>
        <w:tab/>
      </w:r>
    </w:p>
    <w:p w:rsidR="00900CB5" w:rsidRDefault="00900CB5">
      <w:pPr>
        <w:jc w:val="left"/>
      </w:pPr>
      <w:r>
        <w:br w:type="page"/>
      </w:r>
    </w:p>
    <w:p w:rsidR="0063056C" w:rsidRPr="00A32977" w:rsidRDefault="0063056C" w:rsidP="00A32977"/>
    <w:p w:rsidR="00B41850" w:rsidRPr="0040249A" w:rsidRDefault="00B41850" w:rsidP="00B41850">
      <w:pPr>
        <w:rPr>
          <w:rFonts w:cs="Arial"/>
        </w:rPr>
      </w:pPr>
      <w:r w:rsidRPr="0040249A">
        <w:rPr>
          <w:rFonts w:cs="Arial"/>
        </w:rPr>
        <w:t xml:space="preserve">Pro </w:t>
      </w:r>
      <w:r w:rsidR="00651CE9">
        <w:rPr>
          <w:rFonts w:cs="Arial"/>
        </w:rPr>
        <w:t>tuto prioritní</w:t>
      </w:r>
      <w:r w:rsidR="001A403C">
        <w:rPr>
          <w:rFonts w:cs="Arial"/>
        </w:rPr>
        <w:t xml:space="preserve"> oblast</w:t>
      </w:r>
      <w:r w:rsidRPr="0040249A">
        <w:rPr>
          <w:rFonts w:cs="Arial"/>
        </w:rPr>
        <w:t xml:space="preserve"> byla vytvořena PS č.1, která vytvoři</w:t>
      </w:r>
      <w:r w:rsidR="00651CE9">
        <w:rPr>
          <w:rFonts w:cs="Arial"/>
        </w:rPr>
        <w:t>la vize</w:t>
      </w:r>
      <w:r w:rsidR="0089616F">
        <w:rPr>
          <w:rFonts w:cs="Arial"/>
        </w:rPr>
        <w:t xml:space="preserve"> a plán</w:t>
      </w:r>
      <w:r w:rsidR="002C2F75">
        <w:rPr>
          <w:rFonts w:cs="Arial"/>
        </w:rPr>
        <w:t xml:space="preserve"> pro cílové skupiny</w:t>
      </w:r>
      <w:r w:rsidRPr="0040249A">
        <w:rPr>
          <w:rFonts w:cs="Arial"/>
        </w:rPr>
        <w:t xml:space="preserve"> senioři, zdravotně postižení, včetně duševně nemocných</w:t>
      </w:r>
      <w:r w:rsidR="0089616F">
        <w:rPr>
          <w:rFonts w:cs="Arial"/>
        </w:rPr>
        <w:t>.</w:t>
      </w:r>
      <w:r w:rsidRPr="0040249A">
        <w:rPr>
          <w:rFonts w:cs="Arial"/>
        </w:rPr>
        <w:t xml:space="preserve"> Dále se</w:t>
      </w:r>
      <w:r w:rsidR="0089616F">
        <w:rPr>
          <w:rFonts w:cs="Arial"/>
        </w:rPr>
        <w:t xml:space="preserve"> PS</w:t>
      </w:r>
      <w:r w:rsidR="00690039">
        <w:rPr>
          <w:rFonts w:cs="Arial"/>
        </w:rPr>
        <w:t xml:space="preserve"> věnuje</w:t>
      </w:r>
      <w:r w:rsidRPr="0040249A">
        <w:rPr>
          <w:rFonts w:cs="Arial"/>
        </w:rPr>
        <w:t xml:space="preserve"> každé</w:t>
      </w:r>
      <w:r w:rsidR="002C2F75">
        <w:rPr>
          <w:rFonts w:cs="Arial"/>
        </w:rPr>
        <w:t xml:space="preserve"> cílové</w:t>
      </w:r>
      <w:r w:rsidRPr="0040249A">
        <w:rPr>
          <w:rFonts w:cs="Arial"/>
        </w:rPr>
        <w:t xml:space="preserve"> skupině zvlášť, projednávání plánu v pracovní skupině probíhá z důvodů prolínání se potřeb a témat společně.</w:t>
      </w:r>
    </w:p>
    <w:p w:rsidR="00B41850" w:rsidRPr="001417AB" w:rsidRDefault="00B41850" w:rsidP="00B41850">
      <w:pPr>
        <w:rPr>
          <w:rFonts w:cs="Arial"/>
          <w:sz w:val="24"/>
          <w:szCs w:val="24"/>
        </w:rPr>
      </w:pPr>
      <w:r w:rsidRPr="001417AB">
        <w:rPr>
          <w:rFonts w:cs="Arial"/>
          <w:b/>
          <w:sz w:val="24"/>
          <w:szCs w:val="24"/>
        </w:rPr>
        <w:t xml:space="preserve">Pracovní skupina </w:t>
      </w:r>
      <w:r>
        <w:rPr>
          <w:rFonts w:cs="Arial"/>
          <w:b/>
          <w:sz w:val="24"/>
          <w:szCs w:val="24"/>
        </w:rPr>
        <w:t>č.</w:t>
      </w:r>
      <w:r w:rsidRPr="001417AB">
        <w:rPr>
          <w:rFonts w:cs="Arial"/>
          <w:b/>
          <w:sz w:val="24"/>
          <w:szCs w:val="24"/>
        </w:rPr>
        <w:t>1</w:t>
      </w:r>
      <w:r>
        <w:rPr>
          <w:rFonts w:cs="Arial"/>
          <w:sz w:val="24"/>
          <w:szCs w:val="24"/>
        </w:rPr>
        <w:t>: Pro seniory a zdravotně postižené</w:t>
      </w:r>
    </w:p>
    <w:tbl>
      <w:tblPr>
        <w:tblStyle w:val="Mkatabulky"/>
        <w:tblW w:w="6928" w:type="dxa"/>
        <w:tblInd w:w="108" w:type="dxa"/>
        <w:tblLook w:val="04A0" w:firstRow="1" w:lastRow="0" w:firstColumn="1" w:lastColumn="0" w:noHBand="0" w:noVBand="1"/>
      </w:tblPr>
      <w:tblGrid>
        <w:gridCol w:w="3643"/>
        <w:gridCol w:w="3285"/>
      </w:tblGrid>
      <w:tr w:rsidR="00B41850" w:rsidRPr="00577106" w:rsidTr="0052372D">
        <w:trPr>
          <w:trHeight w:val="294"/>
          <w:tblHeader/>
        </w:trPr>
        <w:tc>
          <w:tcPr>
            <w:tcW w:w="3643" w:type="dxa"/>
            <w:shd w:val="clear" w:color="auto" w:fill="D0CECE" w:themeFill="background2" w:themeFillShade="E6"/>
            <w:vAlign w:val="center"/>
          </w:tcPr>
          <w:p w:rsidR="00B41850" w:rsidRPr="00577106" w:rsidRDefault="00B41850" w:rsidP="0051467D">
            <w:pPr>
              <w:jc w:val="center"/>
              <w:rPr>
                <w:rFonts w:cs="Arial"/>
                <w:b/>
                <w:szCs w:val="24"/>
              </w:rPr>
            </w:pPr>
            <w:r>
              <w:rPr>
                <w:rFonts w:cs="Arial"/>
                <w:b/>
                <w:szCs w:val="24"/>
              </w:rPr>
              <w:t>Organizace</w:t>
            </w:r>
          </w:p>
        </w:tc>
        <w:tc>
          <w:tcPr>
            <w:tcW w:w="3285" w:type="dxa"/>
            <w:shd w:val="clear" w:color="auto" w:fill="D0CECE" w:themeFill="background2" w:themeFillShade="E6"/>
            <w:vAlign w:val="center"/>
          </w:tcPr>
          <w:p w:rsidR="00B41850" w:rsidRPr="00577106" w:rsidRDefault="00B41850" w:rsidP="0051467D">
            <w:pPr>
              <w:jc w:val="center"/>
              <w:rPr>
                <w:rFonts w:cs="Arial"/>
                <w:b/>
                <w:szCs w:val="24"/>
              </w:rPr>
            </w:pPr>
            <w:r w:rsidRPr="00577106">
              <w:rPr>
                <w:rFonts w:cs="Arial"/>
                <w:b/>
                <w:szCs w:val="24"/>
              </w:rPr>
              <w:t>Jméno a příjmení</w:t>
            </w:r>
          </w:p>
        </w:tc>
      </w:tr>
      <w:tr w:rsidR="00B41850" w:rsidTr="0052372D">
        <w:trPr>
          <w:trHeight w:val="433"/>
        </w:trPr>
        <w:tc>
          <w:tcPr>
            <w:tcW w:w="3643" w:type="dxa"/>
          </w:tcPr>
          <w:p w:rsidR="00B41850" w:rsidRPr="00D83FCA" w:rsidRDefault="00B41850" w:rsidP="0052372D">
            <w:pPr>
              <w:rPr>
                <w:rFonts w:cs="Arial"/>
                <w:szCs w:val="24"/>
              </w:rPr>
            </w:pPr>
            <w:r w:rsidRPr="00D83FCA">
              <w:rPr>
                <w:rFonts w:ascii="Calibri" w:hAnsi="Calibri" w:cs="Calibri"/>
                <w:b/>
                <w:bCs/>
                <w:color w:val="000000"/>
              </w:rPr>
              <w:t>Odborná garantka</w:t>
            </w:r>
          </w:p>
        </w:tc>
        <w:tc>
          <w:tcPr>
            <w:tcW w:w="3285" w:type="dxa"/>
          </w:tcPr>
          <w:p w:rsidR="00B41850" w:rsidRDefault="00B41850" w:rsidP="0051467D">
            <w:pPr>
              <w:rPr>
                <w:rFonts w:cs="Arial"/>
                <w:szCs w:val="24"/>
              </w:rPr>
            </w:pPr>
            <w:r>
              <w:rPr>
                <w:rFonts w:cs="Arial"/>
                <w:szCs w:val="24"/>
              </w:rPr>
              <w:t>Lenka Sodomková</w:t>
            </w:r>
          </w:p>
        </w:tc>
      </w:tr>
      <w:tr w:rsidR="00B41850" w:rsidTr="0052372D">
        <w:trPr>
          <w:trHeight w:val="424"/>
        </w:trPr>
        <w:tc>
          <w:tcPr>
            <w:tcW w:w="3643" w:type="dxa"/>
          </w:tcPr>
          <w:p w:rsidR="00B41850" w:rsidRPr="00D83FCA" w:rsidRDefault="00B41850" w:rsidP="0051467D">
            <w:pPr>
              <w:rPr>
                <w:rFonts w:cs="Arial"/>
                <w:szCs w:val="24"/>
              </w:rPr>
            </w:pPr>
            <w:r w:rsidRPr="00D83FCA">
              <w:rPr>
                <w:rFonts w:ascii="Calibri" w:hAnsi="Calibri" w:cs="Calibri"/>
                <w:b/>
                <w:bCs/>
                <w:color w:val="000000"/>
              </w:rPr>
              <w:t>Centrum denních služeb Motýl</w:t>
            </w:r>
          </w:p>
        </w:tc>
        <w:tc>
          <w:tcPr>
            <w:tcW w:w="3285" w:type="dxa"/>
          </w:tcPr>
          <w:p w:rsidR="00B41850" w:rsidRDefault="00B41850" w:rsidP="0051467D">
            <w:pPr>
              <w:rPr>
                <w:rFonts w:cs="Arial"/>
                <w:szCs w:val="24"/>
              </w:rPr>
            </w:pPr>
            <w:r>
              <w:rPr>
                <w:rFonts w:cs="Arial"/>
                <w:szCs w:val="24"/>
              </w:rPr>
              <w:t>Marek Plachta</w:t>
            </w:r>
          </w:p>
        </w:tc>
      </w:tr>
      <w:tr w:rsidR="00B41850" w:rsidRPr="00F0276E" w:rsidTr="0052372D">
        <w:trPr>
          <w:trHeight w:val="416"/>
        </w:trPr>
        <w:tc>
          <w:tcPr>
            <w:tcW w:w="3643" w:type="dxa"/>
          </w:tcPr>
          <w:p w:rsidR="00B41850" w:rsidRPr="00783235" w:rsidRDefault="00B41850" w:rsidP="0051467D">
            <w:pPr>
              <w:rPr>
                <w:rFonts w:ascii="Calibri" w:hAnsi="Calibri" w:cs="Calibri"/>
                <w:b/>
                <w:bCs/>
                <w:color w:val="000000"/>
              </w:rPr>
            </w:pPr>
            <w:r w:rsidRPr="00D83FCA">
              <w:rPr>
                <w:rFonts w:ascii="Calibri" w:hAnsi="Calibri" w:cs="Calibri"/>
                <w:b/>
                <w:bCs/>
                <w:color w:val="000000"/>
              </w:rPr>
              <w:t>Domov seniorů Drachtinka</w:t>
            </w:r>
          </w:p>
        </w:tc>
        <w:tc>
          <w:tcPr>
            <w:tcW w:w="3285" w:type="dxa"/>
          </w:tcPr>
          <w:p w:rsidR="00B41850" w:rsidRDefault="00B41850" w:rsidP="0051467D">
            <w:pPr>
              <w:rPr>
                <w:rFonts w:cs="Arial"/>
                <w:szCs w:val="24"/>
              </w:rPr>
            </w:pPr>
            <w:r>
              <w:rPr>
                <w:rFonts w:cs="Arial"/>
                <w:szCs w:val="24"/>
              </w:rPr>
              <w:t>Eva Holečková</w:t>
            </w:r>
          </w:p>
        </w:tc>
      </w:tr>
      <w:tr w:rsidR="00B41850" w:rsidTr="0052372D">
        <w:trPr>
          <w:trHeight w:val="395"/>
        </w:trPr>
        <w:tc>
          <w:tcPr>
            <w:tcW w:w="3643" w:type="dxa"/>
          </w:tcPr>
          <w:p w:rsidR="00B41850" w:rsidRPr="00783235" w:rsidRDefault="00B41850" w:rsidP="0051467D">
            <w:pPr>
              <w:rPr>
                <w:rFonts w:ascii="Calibri" w:hAnsi="Calibri" w:cs="Calibri"/>
                <w:b/>
                <w:bCs/>
                <w:color w:val="000000"/>
              </w:rPr>
            </w:pPr>
            <w:r w:rsidRPr="00D83FCA">
              <w:rPr>
                <w:rFonts w:ascii="Calibri" w:hAnsi="Calibri" w:cs="Calibri"/>
                <w:b/>
                <w:bCs/>
                <w:color w:val="000000"/>
              </w:rPr>
              <w:t>Domov seniorů Drachtinka</w:t>
            </w:r>
          </w:p>
        </w:tc>
        <w:tc>
          <w:tcPr>
            <w:tcW w:w="3285" w:type="dxa"/>
          </w:tcPr>
          <w:p w:rsidR="00B41850" w:rsidRDefault="00B41850" w:rsidP="0051467D">
            <w:pPr>
              <w:rPr>
                <w:rFonts w:cs="Arial"/>
                <w:szCs w:val="24"/>
              </w:rPr>
            </w:pPr>
            <w:r>
              <w:rPr>
                <w:rFonts w:cs="Arial"/>
                <w:szCs w:val="24"/>
              </w:rPr>
              <w:t>Markéta Štědrá</w:t>
            </w:r>
          </w:p>
          <w:p w:rsidR="00B41850" w:rsidRDefault="00B41850" w:rsidP="0051467D">
            <w:pPr>
              <w:rPr>
                <w:rFonts w:cs="Arial"/>
                <w:szCs w:val="24"/>
              </w:rPr>
            </w:pPr>
            <w:r>
              <w:rPr>
                <w:rFonts w:cs="Arial"/>
                <w:szCs w:val="24"/>
              </w:rPr>
              <w:t>(zastoupení)  Lucie Tlustá</w:t>
            </w:r>
          </w:p>
        </w:tc>
      </w:tr>
      <w:tr w:rsidR="00B41850" w:rsidTr="0052372D">
        <w:trPr>
          <w:trHeight w:val="431"/>
        </w:trPr>
        <w:tc>
          <w:tcPr>
            <w:tcW w:w="3643" w:type="dxa"/>
          </w:tcPr>
          <w:p w:rsidR="00B41850" w:rsidRPr="00783235" w:rsidRDefault="00B41850" w:rsidP="0051467D">
            <w:pPr>
              <w:rPr>
                <w:rFonts w:ascii="Calibri" w:hAnsi="Calibri" w:cs="Calibri"/>
                <w:b/>
                <w:bCs/>
                <w:color w:val="000000"/>
              </w:rPr>
            </w:pPr>
            <w:r>
              <w:rPr>
                <w:rFonts w:ascii="Calibri" w:hAnsi="Calibri" w:cs="Calibri"/>
                <w:b/>
                <w:bCs/>
                <w:color w:val="000000"/>
              </w:rPr>
              <w:t>FOKUS Vysočina, z.</w:t>
            </w:r>
            <w:r w:rsidRPr="00D83FCA">
              <w:rPr>
                <w:rFonts w:ascii="Calibri" w:hAnsi="Calibri" w:cs="Calibri"/>
                <w:b/>
                <w:bCs/>
                <w:color w:val="000000"/>
              </w:rPr>
              <w:t>ú.</w:t>
            </w:r>
          </w:p>
        </w:tc>
        <w:tc>
          <w:tcPr>
            <w:tcW w:w="3285" w:type="dxa"/>
          </w:tcPr>
          <w:p w:rsidR="00B41850" w:rsidRDefault="00B41850" w:rsidP="0051467D">
            <w:pPr>
              <w:rPr>
                <w:rFonts w:cs="Arial"/>
                <w:szCs w:val="24"/>
              </w:rPr>
            </w:pPr>
            <w:r>
              <w:rPr>
                <w:rFonts w:cs="Arial"/>
                <w:szCs w:val="24"/>
              </w:rPr>
              <w:t>Jana Horynová</w:t>
            </w:r>
          </w:p>
        </w:tc>
      </w:tr>
      <w:tr w:rsidR="00B41850" w:rsidTr="0052372D">
        <w:trPr>
          <w:trHeight w:val="409"/>
        </w:trPr>
        <w:tc>
          <w:tcPr>
            <w:tcW w:w="3643" w:type="dxa"/>
          </w:tcPr>
          <w:p w:rsidR="00B41850" w:rsidRPr="00D83FCA" w:rsidRDefault="00B41850" w:rsidP="0051467D">
            <w:pPr>
              <w:rPr>
                <w:rFonts w:ascii="Calibri" w:hAnsi="Calibri" w:cs="Calibri"/>
                <w:b/>
                <w:bCs/>
                <w:color w:val="000000"/>
              </w:rPr>
            </w:pPr>
            <w:r w:rsidRPr="00D83FCA">
              <w:rPr>
                <w:rFonts w:ascii="Calibri" w:hAnsi="Calibri" w:cs="Calibri"/>
                <w:b/>
                <w:bCs/>
                <w:color w:val="000000"/>
              </w:rPr>
              <w:t>Oblastní charita Nové Hrady u Skutče</w:t>
            </w:r>
          </w:p>
        </w:tc>
        <w:tc>
          <w:tcPr>
            <w:tcW w:w="3285" w:type="dxa"/>
          </w:tcPr>
          <w:p w:rsidR="00B41850" w:rsidRDefault="00B41850" w:rsidP="0051467D">
            <w:pPr>
              <w:rPr>
                <w:rFonts w:cs="Arial"/>
                <w:szCs w:val="24"/>
              </w:rPr>
            </w:pPr>
            <w:r>
              <w:rPr>
                <w:rFonts w:cs="Arial"/>
                <w:szCs w:val="24"/>
              </w:rPr>
              <w:t>Ludmila Abrahamová</w:t>
            </w:r>
          </w:p>
        </w:tc>
      </w:tr>
      <w:tr w:rsidR="00B41850" w:rsidTr="0052372D">
        <w:trPr>
          <w:trHeight w:val="389"/>
        </w:trPr>
        <w:tc>
          <w:tcPr>
            <w:tcW w:w="3643" w:type="dxa"/>
          </w:tcPr>
          <w:p w:rsidR="00B41850" w:rsidRPr="00D83FCA" w:rsidRDefault="00B41850" w:rsidP="0051467D">
            <w:pPr>
              <w:rPr>
                <w:rFonts w:ascii="Calibri" w:hAnsi="Calibri" w:cs="Calibri"/>
                <w:b/>
                <w:bCs/>
                <w:color w:val="000000"/>
              </w:rPr>
            </w:pPr>
            <w:r w:rsidRPr="00D83FCA">
              <w:rPr>
                <w:rFonts w:ascii="Calibri" w:hAnsi="Calibri" w:cs="Calibri"/>
                <w:b/>
                <w:bCs/>
                <w:color w:val="000000"/>
              </w:rPr>
              <w:t>TyfloCentrum Pardubice, o.p.s.</w:t>
            </w:r>
          </w:p>
        </w:tc>
        <w:tc>
          <w:tcPr>
            <w:tcW w:w="3285" w:type="dxa"/>
          </w:tcPr>
          <w:p w:rsidR="00B41850" w:rsidRDefault="00B41850" w:rsidP="0051467D">
            <w:pPr>
              <w:rPr>
                <w:rFonts w:cs="Arial"/>
                <w:szCs w:val="24"/>
              </w:rPr>
            </w:pPr>
            <w:r>
              <w:rPr>
                <w:rFonts w:cs="Arial"/>
                <w:szCs w:val="24"/>
              </w:rPr>
              <w:t>Dana Stoklasová</w:t>
            </w:r>
          </w:p>
        </w:tc>
      </w:tr>
      <w:tr w:rsidR="00B41850" w:rsidTr="0052372D">
        <w:trPr>
          <w:trHeight w:val="409"/>
        </w:trPr>
        <w:tc>
          <w:tcPr>
            <w:tcW w:w="3643" w:type="dxa"/>
          </w:tcPr>
          <w:p w:rsidR="00B41850" w:rsidRPr="00D83FCA" w:rsidRDefault="00B41850" w:rsidP="0051467D">
            <w:pPr>
              <w:rPr>
                <w:rFonts w:ascii="Calibri" w:hAnsi="Calibri" w:cs="Calibri"/>
                <w:b/>
                <w:bCs/>
                <w:color w:val="000000"/>
              </w:rPr>
            </w:pPr>
            <w:r w:rsidRPr="00D83FCA">
              <w:rPr>
                <w:rFonts w:ascii="Calibri" w:hAnsi="Calibri" w:cs="Calibri"/>
                <w:b/>
                <w:bCs/>
                <w:color w:val="000000"/>
              </w:rPr>
              <w:t>Pečovatelská služba Vysočina</w:t>
            </w:r>
          </w:p>
        </w:tc>
        <w:tc>
          <w:tcPr>
            <w:tcW w:w="3285" w:type="dxa"/>
          </w:tcPr>
          <w:p w:rsidR="00B41850" w:rsidRDefault="00B41850" w:rsidP="0051467D">
            <w:pPr>
              <w:rPr>
                <w:rFonts w:cs="Arial"/>
                <w:szCs w:val="24"/>
              </w:rPr>
            </w:pPr>
            <w:r>
              <w:rPr>
                <w:rFonts w:cs="Arial"/>
                <w:szCs w:val="24"/>
              </w:rPr>
              <w:t>Iveta Tichá</w:t>
            </w:r>
          </w:p>
        </w:tc>
      </w:tr>
      <w:tr w:rsidR="00B41850" w:rsidTr="0052372D">
        <w:trPr>
          <w:trHeight w:val="414"/>
        </w:trPr>
        <w:tc>
          <w:tcPr>
            <w:tcW w:w="3643" w:type="dxa"/>
          </w:tcPr>
          <w:p w:rsidR="00B41850" w:rsidRPr="00D83FCA" w:rsidRDefault="00B41850" w:rsidP="0051467D">
            <w:pPr>
              <w:rPr>
                <w:rFonts w:ascii="Calibri" w:hAnsi="Calibri" w:cs="Calibri"/>
                <w:b/>
                <w:bCs/>
                <w:color w:val="000000"/>
              </w:rPr>
            </w:pPr>
            <w:r w:rsidRPr="00D83FCA">
              <w:rPr>
                <w:rFonts w:ascii="Calibri" w:hAnsi="Calibri" w:cs="Calibri"/>
                <w:b/>
                <w:bCs/>
                <w:color w:val="000000"/>
              </w:rPr>
              <w:t>KONTAKT, o.p.s.</w:t>
            </w:r>
          </w:p>
        </w:tc>
        <w:tc>
          <w:tcPr>
            <w:tcW w:w="3285" w:type="dxa"/>
          </w:tcPr>
          <w:p w:rsidR="00B41850" w:rsidRDefault="00B41850" w:rsidP="0051467D">
            <w:pPr>
              <w:rPr>
                <w:rFonts w:cs="Arial"/>
                <w:szCs w:val="24"/>
              </w:rPr>
            </w:pPr>
            <w:r>
              <w:rPr>
                <w:rFonts w:cs="Arial"/>
                <w:szCs w:val="24"/>
              </w:rPr>
              <w:t>Lucie Motlová</w:t>
            </w:r>
          </w:p>
          <w:p w:rsidR="00B41850" w:rsidRDefault="00B41850" w:rsidP="0051467D">
            <w:pPr>
              <w:rPr>
                <w:rFonts w:cs="Arial"/>
                <w:szCs w:val="24"/>
              </w:rPr>
            </w:pPr>
            <w:r>
              <w:rPr>
                <w:rFonts w:cs="Arial"/>
                <w:szCs w:val="24"/>
              </w:rPr>
              <w:t>Lucie Prudilová</w:t>
            </w:r>
          </w:p>
        </w:tc>
      </w:tr>
      <w:tr w:rsidR="00B41850" w:rsidTr="0052372D">
        <w:trPr>
          <w:trHeight w:val="421"/>
        </w:trPr>
        <w:tc>
          <w:tcPr>
            <w:tcW w:w="3643" w:type="dxa"/>
          </w:tcPr>
          <w:p w:rsidR="00B41850" w:rsidRPr="00D83FCA" w:rsidRDefault="006F4A42" w:rsidP="0051467D">
            <w:pPr>
              <w:rPr>
                <w:rFonts w:ascii="Calibri" w:hAnsi="Calibri" w:cs="Calibri"/>
                <w:b/>
                <w:bCs/>
                <w:color w:val="000000"/>
              </w:rPr>
            </w:pPr>
            <w:r>
              <w:rPr>
                <w:rFonts w:ascii="Calibri" w:hAnsi="Calibri" w:cs="Calibri"/>
                <w:b/>
                <w:bCs/>
                <w:color w:val="000000"/>
              </w:rPr>
              <w:t>U</w:t>
            </w:r>
            <w:r w:rsidR="00B41850">
              <w:rPr>
                <w:rFonts w:ascii="Calibri" w:hAnsi="Calibri" w:cs="Calibri"/>
                <w:b/>
                <w:bCs/>
                <w:color w:val="000000"/>
              </w:rPr>
              <w:t>živatel</w:t>
            </w:r>
            <w:r>
              <w:rPr>
                <w:rFonts w:ascii="Calibri" w:hAnsi="Calibri" w:cs="Calibri"/>
                <w:b/>
                <w:bCs/>
                <w:color w:val="000000"/>
              </w:rPr>
              <w:t>ka SS</w:t>
            </w:r>
          </w:p>
        </w:tc>
        <w:tc>
          <w:tcPr>
            <w:tcW w:w="3285" w:type="dxa"/>
          </w:tcPr>
          <w:p w:rsidR="00B41850" w:rsidRDefault="00C169A9" w:rsidP="0051467D">
            <w:pPr>
              <w:rPr>
                <w:rFonts w:cs="Arial"/>
                <w:szCs w:val="24"/>
              </w:rPr>
            </w:pPr>
            <w:r>
              <w:rPr>
                <w:rFonts w:cs="Arial"/>
                <w:szCs w:val="24"/>
              </w:rPr>
              <w:t xml:space="preserve">Marie </w:t>
            </w:r>
            <w:r w:rsidR="00B41850">
              <w:rPr>
                <w:rFonts w:cs="Arial"/>
                <w:szCs w:val="24"/>
              </w:rPr>
              <w:t>Jelínková</w:t>
            </w:r>
          </w:p>
        </w:tc>
      </w:tr>
    </w:tbl>
    <w:p w:rsidR="00753A46" w:rsidRDefault="00753A46" w:rsidP="00B14FA5">
      <w:pPr>
        <w:rPr>
          <w:rFonts w:asciiTheme="majorHAnsi" w:hAnsiTheme="majorHAnsi" w:cstheme="majorHAnsi"/>
          <w:b/>
          <w:sz w:val="24"/>
          <w:szCs w:val="24"/>
        </w:rPr>
      </w:pPr>
    </w:p>
    <w:p w:rsidR="00690039" w:rsidRDefault="00690039" w:rsidP="00BA2051">
      <w:pPr>
        <w:pStyle w:val="Nadpis3"/>
      </w:pPr>
      <w:bookmarkStart w:id="188" w:name="_Toc10803293"/>
      <w:r>
        <w:t>Prioritní oblast senioři</w:t>
      </w:r>
      <w:bookmarkEnd w:id="188"/>
    </w:p>
    <w:p w:rsidR="00790C51" w:rsidRDefault="00790C51" w:rsidP="00B14FA5">
      <w:pPr>
        <w:rPr>
          <w:rFonts w:asciiTheme="majorHAnsi" w:hAnsiTheme="majorHAnsi" w:cstheme="majorHAnsi"/>
          <w:b/>
          <w:sz w:val="24"/>
          <w:szCs w:val="24"/>
        </w:rPr>
      </w:pPr>
    </w:p>
    <w:p w:rsidR="00A96664" w:rsidRPr="00753A46" w:rsidRDefault="00753A46" w:rsidP="00B14FA5">
      <w:pPr>
        <w:rPr>
          <w:rFonts w:asciiTheme="majorHAnsi" w:hAnsiTheme="majorHAnsi" w:cstheme="majorHAnsi"/>
          <w:b/>
          <w:sz w:val="24"/>
          <w:szCs w:val="24"/>
        </w:rPr>
      </w:pPr>
      <w:r w:rsidRPr="00753A46">
        <w:rPr>
          <w:rFonts w:asciiTheme="majorHAnsi" w:hAnsiTheme="majorHAnsi" w:cstheme="majorHAnsi"/>
          <w:b/>
          <w:sz w:val="24"/>
          <w:szCs w:val="24"/>
        </w:rPr>
        <w:t>Popis cílové skupiny</w:t>
      </w:r>
      <w:r>
        <w:rPr>
          <w:rFonts w:asciiTheme="majorHAnsi" w:hAnsiTheme="majorHAnsi" w:cstheme="majorHAnsi"/>
          <w:b/>
          <w:sz w:val="24"/>
          <w:szCs w:val="24"/>
        </w:rPr>
        <w:t xml:space="preserve"> senioři</w:t>
      </w:r>
    </w:p>
    <w:p w:rsidR="00753A46" w:rsidRPr="00753A46" w:rsidRDefault="00753A46" w:rsidP="00753A46">
      <w:pPr>
        <w:rPr>
          <w:rFonts w:cstheme="minorHAnsi"/>
          <w:vertAlign w:val="superscript"/>
        </w:rPr>
      </w:pPr>
      <w:r w:rsidRPr="00753A46">
        <w:rPr>
          <w:rFonts w:cstheme="minorHAnsi"/>
          <w:b/>
          <w:bCs/>
        </w:rPr>
        <w:t>Senior</w:t>
      </w:r>
      <w:r w:rsidRPr="00753A46">
        <w:rPr>
          <w:rFonts w:cstheme="minorHAnsi"/>
        </w:rPr>
        <w:t xml:space="preserve"> je starší </w:t>
      </w:r>
      <w:hyperlink r:id="rId81" w:tooltip="Člověk" w:history="1">
        <w:r w:rsidRPr="00753A46">
          <w:rPr>
            <w:rStyle w:val="Hypertextovodkaz"/>
            <w:rFonts w:cstheme="minorHAnsi"/>
            <w:color w:val="auto"/>
            <w:u w:val="none"/>
          </w:rPr>
          <w:t>člověk</w:t>
        </w:r>
      </w:hyperlink>
      <w:r w:rsidRPr="00753A46">
        <w:rPr>
          <w:rFonts w:cstheme="minorHAnsi"/>
        </w:rPr>
        <w:t xml:space="preserve">, ale také nejstarší a zpravidla vážený člen nějakého </w:t>
      </w:r>
      <w:hyperlink r:id="rId82" w:tooltip="Společenství" w:history="1">
        <w:r w:rsidRPr="00753A46">
          <w:rPr>
            <w:rStyle w:val="Hypertextovodkaz"/>
            <w:rFonts w:cstheme="minorHAnsi"/>
            <w:color w:val="auto"/>
            <w:u w:val="none"/>
          </w:rPr>
          <w:t>společenství</w:t>
        </w:r>
      </w:hyperlink>
      <w:r w:rsidRPr="00753A46">
        <w:rPr>
          <w:rFonts w:cstheme="minorHAnsi"/>
        </w:rPr>
        <w:t>.</w:t>
      </w:r>
      <w:r w:rsidRPr="00753A46">
        <w:rPr>
          <w:rFonts w:cstheme="minorHAnsi"/>
          <w:vertAlign w:val="superscript"/>
        </w:rPr>
        <w:t xml:space="preserve"> </w:t>
      </w:r>
    </w:p>
    <w:p w:rsidR="00753A46" w:rsidRDefault="00753A46" w:rsidP="00753A46">
      <w:pPr>
        <w:spacing w:before="120" w:after="120" w:line="288" w:lineRule="auto"/>
        <w:ind w:firstLine="425"/>
        <w:rPr>
          <w:rFonts w:eastAsia="MyriadPro-Black" w:cstheme="minorHAnsi"/>
          <w:color w:val="000000"/>
          <w:szCs w:val="24"/>
          <w:lang w:eastAsia="cs-CZ"/>
        </w:rPr>
      </w:pPr>
      <w:r w:rsidRPr="00753A46">
        <w:rPr>
          <w:rFonts w:cstheme="minorHAnsi"/>
        </w:rPr>
        <w:t xml:space="preserve">Jako jediným objektivním faktorem, při posuzování toho, kdo je senior, se stal kalendářní </w:t>
      </w:r>
      <w:hyperlink r:id="rId83" w:tooltip="Věk" w:history="1">
        <w:r w:rsidRPr="00753A46">
          <w:rPr>
            <w:rStyle w:val="Hypertextovodkaz"/>
            <w:rFonts w:cstheme="minorHAnsi"/>
            <w:color w:val="auto"/>
            <w:u w:val="none"/>
          </w:rPr>
          <w:t>věk</w:t>
        </w:r>
      </w:hyperlink>
      <w:r w:rsidRPr="00753A46">
        <w:rPr>
          <w:rFonts w:cstheme="minorHAnsi"/>
        </w:rPr>
        <w:t xml:space="preserve"> jedince. </w:t>
      </w:r>
      <w:hyperlink r:id="rId84" w:tooltip="Kalendářní věk (stránka neexistuje)" w:history="1">
        <w:r w:rsidRPr="00753A46">
          <w:rPr>
            <w:rStyle w:val="Hypertextovodkaz"/>
            <w:rFonts w:cstheme="minorHAnsi"/>
            <w:color w:val="auto"/>
            <w:u w:val="none"/>
          </w:rPr>
          <w:t>Kalendářní věk</w:t>
        </w:r>
      </w:hyperlink>
      <w:r w:rsidRPr="00753A46">
        <w:rPr>
          <w:rFonts w:cstheme="minorHAnsi"/>
        </w:rPr>
        <w:t xml:space="preserve"> je relativně jednoduše statisticky zachytitelný. Nejobvyklejší věkovou hranicí je věk 60 - 65 let. Stanovení této </w:t>
      </w:r>
      <w:hyperlink r:id="rId85" w:tooltip="Věkové hranice (stránka neexistuje)" w:history="1">
        <w:r w:rsidRPr="00753A46">
          <w:rPr>
            <w:rStyle w:val="Hypertextovodkaz"/>
            <w:rFonts w:cstheme="minorHAnsi"/>
            <w:color w:val="auto"/>
            <w:u w:val="none"/>
          </w:rPr>
          <w:t>věkové hranice</w:t>
        </w:r>
      </w:hyperlink>
      <w:r w:rsidRPr="00753A46">
        <w:rPr>
          <w:rFonts w:cstheme="minorHAnsi"/>
        </w:rPr>
        <w:t xml:space="preserve"> s sebou přináší jisté budoucí komplikace, protože s prodlužující se </w:t>
      </w:r>
      <w:hyperlink r:id="rId86" w:tooltip="Délka života (stránka neexistuje)" w:history="1">
        <w:r w:rsidRPr="00753A46">
          <w:rPr>
            <w:rStyle w:val="Hypertextovodkaz"/>
            <w:rFonts w:cstheme="minorHAnsi"/>
            <w:color w:val="auto"/>
            <w:u w:val="none"/>
          </w:rPr>
          <w:t>délkou života</w:t>
        </w:r>
      </w:hyperlink>
      <w:r w:rsidRPr="00753A46">
        <w:rPr>
          <w:rFonts w:cstheme="minorHAnsi"/>
        </w:rPr>
        <w:t xml:space="preserve"> bude nezbytné věkovou hranici revidovat, i když ne neustále.</w:t>
      </w:r>
      <w:r w:rsidRPr="00753A46">
        <w:rPr>
          <w:rFonts w:eastAsia="MyriadPro-Black" w:cstheme="minorHAnsi"/>
          <w:color w:val="000000"/>
          <w:szCs w:val="24"/>
          <w:lang w:eastAsia="cs-CZ"/>
        </w:rPr>
        <w:t xml:space="preserve"> Senioři tvoří významnou cílovou skupinu uživatelů sociálních služeb a zároveň jsou nejčastějšími příjemci příspěvku na péči. </w:t>
      </w:r>
    </w:p>
    <w:p w:rsidR="00B41850" w:rsidRDefault="006222D7" w:rsidP="00753A46">
      <w:pPr>
        <w:spacing w:before="120" w:after="120" w:line="288" w:lineRule="auto"/>
        <w:ind w:firstLine="425"/>
        <w:rPr>
          <w:rFonts w:eastAsia="MyriadPro-Black" w:cstheme="minorHAnsi"/>
          <w:color w:val="000000"/>
          <w:szCs w:val="24"/>
          <w:lang w:eastAsia="cs-CZ"/>
        </w:rPr>
      </w:pPr>
      <w:r>
        <w:rPr>
          <w:rFonts w:eastAsia="MyriadPro-Black" w:cstheme="minorHAnsi"/>
          <w:color w:val="000000"/>
          <w:szCs w:val="24"/>
          <w:lang w:eastAsia="cs-CZ"/>
        </w:rPr>
        <w:t>Obrázek č.5</w:t>
      </w:r>
      <w:r w:rsidR="003739A4">
        <w:rPr>
          <w:rFonts w:eastAsia="MyriadPro-Black" w:cstheme="minorHAnsi"/>
          <w:color w:val="000000"/>
          <w:szCs w:val="24"/>
          <w:lang w:eastAsia="cs-CZ"/>
        </w:rPr>
        <w:t>,</w:t>
      </w:r>
      <w:r>
        <w:rPr>
          <w:rFonts w:eastAsia="MyriadPro-Black" w:cstheme="minorHAnsi"/>
          <w:color w:val="000000"/>
          <w:szCs w:val="24"/>
          <w:lang w:eastAsia="cs-CZ"/>
        </w:rPr>
        <w:t xml:space="preserve"> v analytické části KPSS dokládá, že v</w:t>
      </w:r>
      <w:r w:rsidR="000F1449">
        <w:rPr>
          <w:rFonts w:eastAsia="MyriadPro-Black" w:cstheme="minorHAnsi"/>
          <w:color w:val="000000"/>
          <w:szCs w:val="24"/>
          <w:lang w:eastAsia="cs-CZ"/>
        </w:rPr>
        <w:t xml:space="preserve">e správním </w:t>
      </w:r>
      <w:r w:rsidR="00DB0C1B">
        <w:rPr>
          <w:rFonts w:eastAsia="MyriadPro-Black" w:cstheme="minorHAnsi"/>
          <w:color w:val="000000"/>
          <w:szCs w:val="24"/>
          <w:lang w:eastAsia="cs-CZ"/>
        </w:rPr>
        <w:t>obvodu</w:t>
      </w:r>
      <w:r>
        <w:rPr>
          <w:rFonts w:eastAsia="MyriadPro-Black" w:cstheme="minorHAnsi"/>
          <w:color w:val="000000"/>
          <w:szCs w:val="24"/>
          <w:lang w:eastAsia="cs-CZ"/>
        </w:rPr>
        <w:t> ORP Hlinsko došlo mezi roky 2007 a 2017 k nárůstu počtu seniorů na úkor ekonomicky aktivní části obyvatelstva. Konkrétně v ORP Hlinsko je to o cca 1000 obyvatel. Počet narozen</w:t>
      </w:r>
      <w:r w:rsidR="0040249A">
        <w:rPr>
          <w:rFonts w:eastAsia="MyriadPro-Black" w:cstheme="minorHAnsi"/>
          <w:color w:val="000000"/>
          <w:szCs w:val="24"/>
          <w:lang w:eastAsia="cs-CZ"/>
        </w:rPr>
        <w:t>ých v tomto období spíše mírně klesá.</w:t>
      </w:r>
    </w:p>
    <w:p w:rsidR="00A765D0" w:rsidRPr="00A765D0" w:rsidRDefault="00876DE9" w:rsidP="00A765D0">
      <w:pPr>
        <w:spacing w:before="120" w:after="120" w:line="288" w:lineRule="auto"/>
        <w:ind w:firstLine="425"/>
        <w:rPr>
          <w:rFonts w:eastAsia="Times New Roman" w:cstheme="minorHAnsi"/>
          <w:lang w:eastAsia="cs-CZ"/>
        </w:rPr>
      </w:pPr>
      <w:r>
        <w:rPr>
          <w:rFonts w:eastAsia="Times New Roman" w:cstheme="minorHAnsi"/>
          <w:lang w:eastAsia="cs-CZ"/>
        </w:rPr>
        <w:t>Důležitou úlohou sociálních služeb pro seniory je snížení výskytu faktorů</w:t>
      </w:r>
      <w:r w:rsidR="00A765D0">
        <w:rPr>
          <w:rFonts w:eastAsia="Times New Roman" w:cstheme="minorHAnsi"/>
          <w:lang w:eastAsia="cs-CZ"/>
        </w:rPr>
        <w:t>, které negativně ovlivňují kvalitu života seniorů</w:t>
      </w:r>
      <w:r>
        <w:rPr>
          <w:rFonts w:eastAsia="Times New Roman" w:cstheme="minorHAnsi"/>
          <w:lang w:eastAsia="cs-CZ"/>
        </w:rPr>
        <w:t>. Měly by napomoci ke zmírnění</w:t>
      </w:r>
      <w:r w:rsidR="00A765D0">
        <w:rPr>
          <w:rFonts w:eastAsia="Times New Roman" w:cstheme="minorHAnsi"/>
          <w:lang w:eastAsia="cs-CZ"/>
        </w:rPr>
        <w:t xml:space="preserve"> </w:t>
      </w:r>
      <w:r w:rsidR="00A765D0" w:rsidRPr="00876DE9">
        <w:rPr>
          <w:rFonts w:eastAsia="Times New Roman" w:cstheme="minorHAnsi"/>
          <w:lang w:eastAsia="cs-CZ"/>
        </w:rPr>
        <w:t>osamělost</w:t>
      </w:r>
      <w:r w:rsidRPr="00876DE9">
        <w:rPr>
          <w:rFonts w:eastAsia="Times New Roman" w:cstheme="minorHAnsi"/>
          <w:lang w:eastAsia="cs-CZ"/>
        </w:rPr>
        <w:t>i a izolace</w:t>
      </w:r>
      <w:r>
        <w:rPr>
          <w:rFonts w:eastAsia="Times New Roman" w:cstheme="minorHAnsi"/>
          <w:b/>
          <w:lang w:eastAsia="cs-CZ"/>
        </w:rPr>
        <w:t>,</w:t>
      </w:r>
      <w:r>
        <w:rPr>
          <w:rFonts w:eastAsia="Times New Roman" w:cstheme="minorHAnsi"/>
          <w:lang w:eastAsia="cs-CZ"/>
        </w:rPr>
        <w:t xml:space="preserve"> přispět k naplnění potřeby komunikace, pomáhat odstraňovat bariéry jak technické, tak mezilidské. Správně nastavené služby by měly seniorům napomáhat žít v domácím prostředí i ve vysokém věku</w:t>
      </w:r>
      <w:r w:rsidR="00AC1599">
        <w:rPr>
          <w:rFonts w:eastAsia="Times New Roman" w:cstheme="minorHAnsi"/>
          <w:lang w:eastAsia="cs-CZ"/>
        </w:rPr>
        <w:t xml:space="preserve"> a v kombinaci se zdravotní péčí zvládat horšící se zdravotní stav. Pokud však z nějakých příčin není možné, aby senior mohl zůstávat ve svém přirozeném prostředí/ zhorší se sociální situace, či zdravotní stav vyžaduje stálou péči/, měl by mít možnost využít některou z forem pobytové služby, kde však může narazit na jejich nedostatečnou kapacitu</w:t>
      </w:r>
      <w:r w:rsidR="009018ED">
        <w:rPr>
          <w:rFonts w:eastAsia="Times New Roman" w:cstheme="minorHAnsi"/>
          <w:lang w:eastAsia="cs-CZ"/>
        </w:rPr>
        <w:t>.</w:t>
      </w:r>
    </w:p>
    <w:p w:rsidR="00B4142D" w:rsidRPr="00E91B2C" w:rsidRDefault="00541D40" w:rsidP="00B4142D">
      <w:pPr>
        <w:spacing w:before="120" w:after="120" w:line="288" w:lineRule="auto"/>
        <w:rPr>
          <w:rFonts w:asciiTheme="majorHAnsi" w:eastAsia="MyriadPro-Black" w:hAnsiTheme="majorHAnsi" w:cstheme="majorHAnsi"/>
          <w:b/>
          <w:color w:val="000000"/>
          <w:sz w:val="24"/>
          <w:szCs w:val="24"/>
          <w:lang w:eastAsia="cs-CZ"/>
        </w:rPr>
      </w:pPr>
      <w:r w:rsidRPr="00E91B2C">
        <w:rPr>
          <w:rFonts w:asciiTheme="majorHAnsi" w:eastAsia="MyriadPro-Black" w:hAnsiTheme="majorHAnsi" w:cstheme="majorHAnsi"/>
          <w:b/>
          <w:color w:val="000000"/>
          <w:sz w:val="24"/>
          <w:szCs w:val="24"/>
          <w:lang w:eastAsia="cs-CZ"/>
        </w:rPr>
        <w:t>Z</w:t>
      </w:r>
      <w:r w:rsidR="00B4142D" w:rsidRPr="00E91B2C">
        <w:rPr>
          <w:rFonts w:asciiTheme="majorHAnsi" w:eastAsia="MyriadPro-Black" w:hAnsiTheme="majorHAnsi" w:cstheme="majorHAnsi"/>
          <w:b/>
          <w:color w:val="000000"/>
          <w:sz w:val="24"/>
          <w:szCs w:val="24"/>
          <w:lang w:eastAsia="cs-CZ"/>
        </w:rPr>
        <w:t xml:space="preserve">ajištění </w:t>
      </w:r>
      <w:r w:rsidRPr="00E91B2C">
        <w:rPr>
          <w:rFonts w:asciiTheme="majorHAnsi" w:eastAsia="MyriadPro-Black" w:hAnsiTheme="majorHAnsi" w:cstheme="majorHAnsi"/>
          <w:b/>
          <w:color w:val="000000"/>
          <w:sz w:val="24"/>
          <w:szCs w:val="24"/>
          <w:lang w:eastAsia="cs-CZ"/>
        </w:rPr>
        <w:t xml:space="preserve">sociálních </w:t>
      </w:r>
      <w:r w:rsidR="003740F0" w:rsidRPr="00E91B2C">
        <w:rPr>
          <w:rFonts w:asciiTheme="majorHAnsi" w:eastAsia="MyriadPro-Black" w:hAnsiTheme="majorHAnsi" w:cstheme="majorHAnsi"/>
          <w:b/>
          <w:color w:val="000000"/>
          <w:sz w:val="24"/>
          <w:szCs w:val="24"/>
          <w:lang w:eastAsia="cs-CZ"/>
        </w:rPr>
        <w:t>služeb</w:t>
      </w:r>
      <w:r w:rsidR="00B4142D" w:rsidRPr="00E91B2C">
        <w:rPr>
          <w:rFonts w:asciiTheme="majorHAnsi" w:eastAsia="MyriadPro-Black" w:hAnsiTheme="majorHAnsi" w:cstheme="majorHAnsi"/>
          <w:b/>
          <w:color w:val="000000"/>
          <w:sz w:val="24"/>
          <w:szCs w:val="24"/>
          <w:lang w:eastAsia="cs-CZ"/>
        </w:rPr>
        <w:t xml:space="preserve"> </w:t>
      </w:r>
      <w:r w:rsidR="003740F0" w:rsidRPr="00E91B2C">
        <w:rPr>
          <w:rFonts w:asciiTheme="majorHAnsi" w:eastAsia="MyriadPro-Black" w:hAnsiTheme="majorHAnsi" w:cstheme="majorHAnsi"/>
          <w:b/>
          <w:color w:val="000000"/>
          <w:sz w:val="24"/>
          <w:szCs w:val="24"/>
          <w:lang w:eastAsia="cs-CZ"/>
        </w:rPr>
        <w:t>pr</w:t>
      </w:r>
      <w:r w:rsidR="00B4142D" w:rsidRPr="00E91B2C">
        <w:rPr>
          <w:rFonts w:asciiTheme="majorHAnsi" w:eastAsia="MyriadPro-Black" w:hAnsiTheme="majorHAnsi" w:cstheme="majorHAnsi"/>
          <w:b/>
          <w:color w:val="000000"/>
          <w:sz w:val="24"/>
          <w:szCs w:val="24"/>
          <w:lang w:eastAsia="cs-CZ"/>
        </w:rPr>
        <w:t>o seniory</w:t>
      </w:r>
      <w:r w:rsidR="00E91B2C" w:rsidRPr="00E91B2C">
        <w:rPr>
          <w:rFonts w:asciiTheme="majorHAnsi" w:eastAsia="MyriadPro-Black" w:hAnsiTheme="majorHAnsi" w:cstheme="majorHAnsi"/>
          <w:b/>
          <w:color w:val="000000"/>
          <w:sz w:val="24"/>
          <w:szCs w:val="24"/>
          <w:lang w:eastAsia="cs-CZ"/>
        </w:rPr>
        <w:t xml:space="preserve"> a jejich plánovaný rozvoj</w:t>
      </w:r>
    </w:p>
    <w:p w:rsidR="00B4142D" w:rsidRDefault="0040249A" w:rsidP="00753A46">
      <w:pPr>
        <w:spacing w:before="120" w:after="120" w:line="288" w:lineRule="auto"/>
        <w:ind w:firstLine="425"/>
        <w:rPr>
          <w:rFonts w:eastAsia="MyriadPro-Black" w:cstheme="minorHAnsi"/>
          <w:szCs w:val="24"/>
          <w:lang w:eastAsia="cs-CZ"/>
        </w:rPr>
      </w:pPr>
      <w:r w:rsidRPr="0039541F">
        <w:rPr>
          <w:rFonts w:eastAsia="MyriadPro-Black" w:cstheme="minorHAnsi"/>
          <w:color w:val="000000"/>
          <w:szCs w:val="24"/>
          <w:lang w:eastAsia="cs-CZ"/>
        </w:rPr>
        <w:t>V oblasti péče o seniory bude v ORP Hlinsko, tak, jako v celém Pardubickém kraji, věnována zvýšená pozornost</w:t>
      </w:r>
      <w:r w:rsidR="00541D40">
        <w:rPr>
          <w:rFonts w:eastAsia="MyriadPro-Black" w:cstheme="minorHAnsi"/>
          <w:color w:val="000000"/>
          <w:szCs w:val="24"/>
          <w:lang w:eastAsia="cs-CZ"/>
        </w:rPr>
        <w:t xml:space="preserve"> </w:t>
      </w:r>
      <w:r w:rsidRPr="0039541F">
        <w:rPr>
          <w:rFonts w:eastAsia="MyriadPro-Black" w:cstheme="minorHAnsi"/>
          <w:color w:val="000000"/>
          <w:szCs w:val="24"/>
          <w:lang w:eastAsia="cs-CZ"/>
        </w:rPr>
        <w:t>seniorům, kteří jsou z důvodu věku a zdravotního stavu ohroženi sociálním vyloučením, seniorům s nějakým typem demence a specifické skupině seniorů kteří z důvodu svého způsobu života, duševní poruchy, závislosti apod. nespadají do cílových skupin běžných sociálních služeb. Tito senioři</w:t>
      </w:r>
      <w:r w:rsidR="000F1449" w:rsidRPr="0039541F">
        <w:rPr>
          <w:rFonts w:eastAsia="MyriadPro-Black" w:cstheme="minorHAnsi"/>
          <w:color w:val="000000"/>
          <w:szCs w:val="24"/>
          <w:lang w:eastAsia="cs-CZ"/>
        </w:rPr>
        <w:t xml:space="preserve"> potom často </w:t>
      </w:r>
      <w:r w:rsidR="000F1449" w:rsidRPr="0039541F">
        <w:rPr>
          <w:rFonts w:eastAsia="MyriadPro-Black" w:cstheme="minorHAnsi"/>
          <w:szCs w:val="24"/>
          <w:lang w:eastAsia="cs-CZ"/>
        </w:rPr>
        <w:t>vyžadují zvýšenou po</w:t>
      </w:r>
      <w:r w:rsidR="00F0276E" w:rsidRPr="0039541F">
        <w:rPr>
          <w:rFonts w:eastAsia="MyriadPro-Black" w:cstheme="minorHAnsi"/>
          <w:szCs w:val="24"/>
          <w:lang w:eastAsia="cs-CZ"/>
        </w:rPr>
        <w:t>zornost ze strany zástupců obce,</w:t>
      </w:r>
      <w:r w:rsidR="000F1449" w:rsidRPr="0039541F">
        <w:rPr>
          <w:rFonts w:eastAsia="MyriadPro-Black" w:cstheme="minorHAnsi"/>
          <w:szCs w:val="24"/>
          <w:lang w:eastAsia="cs-CZ"/>
        </w:rPr>
        <w:t xml:space="preserve"> neboť</w:t>
      </w:r>
      <w:r w:rsidRPr="0039541F">
        <w:rPr>
          <w:rFonts w:eastAsia="MyriadPro-Black" w:cstheme="minorHAnsi"/>
          <w:szCs w:val="24"/>
          <w:lang w:eastAsia="cs-CZ"/>
        </w:rPr>
        <w:t xml:space="preserve"> žijí </w:t>
      </w:r>
      <w:r w:rsidR="00F0276E" w:rsidRPr="0039541F">
        <w:rPr>
          <w:rFonts w:eastAsia="MyriadPro-Black" w:cstheme="minorHAnsi"/>
          <w:szCs w:val="24"/>
          <w:lang w:eastAsia="cs-CZ"/>
        </w:rPr>
        <w:t xml:space="preserve">jiným </w:t>
      </w:r>
      <w:r w:rsidRPr="0039541F">
        <w:rPr>
          <w:rFonts w:eastAsia="MyriadPro-Black" w:cstheme="minorHAnsi"/>
          <w:szCs w:val="24"/>
          <w:lang w:eastAsia="cs-CZ"/>
        </w:rPr>
        <w:t>způsobem života</w:t>
      </w:r>
      <w:r w:rsidR="00F0276E" w:rsidRPr="0039541F">
        <w:rPr>
          <w:rFonts w:eastAsia="MyriadPro-Black" w:cstheme="minorHAnsi"/>
          <w:szCs w:val="24"/>
          <w:lang w:eastAsia="cs-CZ"/>
        </w:rPr>
        <w:t>, než většinová společnost.</w:t>
      </w:r>
      <w:r w:rsidRPr="0039541F">
        <w:rPr>
          <w:rFonts w:eastAsia="MyriadPro-Black" w:cstheme="minorHAnsi"/>
          <w:szCs w:val="24"/>
          <w:lang w:eastAsia="cs-CZ"/>
        </w:rPr>
        <w:t xml:space="preserve"> </w:t>
      </w:r>
      <w:r w:rsidR="00F0276E" w:rsidRPr="0039541F">
        <w:rPr>
          <w:rFonts w:eastAsia="MyriadPro-Black" w:cstheme="minorHAnsi"/>
          <w:szCs w:val="24"/>
          <w:lang w:eastAsia="cs-CZ"/>
        </w:rPr>
        <w:t>Z</w:t>
      </w:r>
      <w:r w:rsidRPr="0039541F">
        <w:rPr>
          <w:rFonts w:eastAsia="MyriadPro-Black" w:cstheme="minorHAnsi"/>
          <w:szCs w:val="24"/>
          <w:lang w:eastAsia="cs-CZ"/>
        </w:rPr>
        <w:t>pravi</w:t>
      </w:r>
      <w:r w:rsidR="00F0276E" w:rsidRPr="0039541F">
        <w:rPr>
          <w:rFonts w:eastAsia="MyriadPro-Black" w:cstheme="minorHAnsi"/>
          <w:szCs w:val="24"/>
          <w:lang w:eastAsia="cs-CZ"/>
        </w:rPr>
        <w:t>dla nevyužívají sociální služby a neví si sami rady se situací,</w:t>
      </w:r>
      <w:r w:rsidRPr="0039541F">
        <w:rPr>
          <w:rFonts w:eastAsia="MyriadPro-Black" w:cstheme="minorHAnsi"/>
          <w:szCs w:val="24"/>
          <w:lang w:eastAsia="cs-CZ"/>
        </w:rPr>
        <w:t xml:space="preserve"> kdy se jejich zdravotní stav zhorší natolik, že nemohou zůstat v jejich přirozeném prostředí.</w:t>
      </w:r>
    </w:p>
    <w:p w:rsidR="004E325C" w:rsidRDefault="004E325C" w:rsidP="007E7D5F">
      <w:pPr>
        <w:spacing w:before="120" w:after="120" w:line="288" w:lineRule="auto"/>
        <w:rPr>
          <w:rFonts w:eastAsia="MyriadPro-Black" w:cstheme="minorHAnsi"/>
          <w:b/>
          <w:color w:val="000000"/>
          <w:szCs w:val="24"/>
          <w:lang w:eastAsia="cs-CZ"/>
        </w:rPr>
      </w:pPr>
      <w:r w:rsidRPr="004E325C">
        <w:rPr>
          <w:rFonts w:eastAsia="MyriadPro-Black" w:cstheme="minorHAnsi"/>
          <w:b/>
          <w:color w:val="000000"/>
          <w:szCs w:val="24"/>
          <w:lang w:eastAsia="cs-CZ"/>
        </w:rPr>
        <w:t>Terénní</w:t>
      </w:r>
      <w:r w:rsidR="00E91B2C">
        <w:rPr>
          <w:rFonts w:eastAsia="MyriadPro-Black" w:cstheme="minorHAnsi"/>
          <w:b/>
          <w:color w:val="000000"/>
          <w:szCs w:val="24"/>
          <w:lang w:eastAsia="cs-CZ"/>
        </w:rPr>
        <w:t xml:space="preserve"> služby</w:t>
      </w:r>
    </w:p>
    <w:p w:rsidR="00CE426F" w:rsidRDefault="007D24F3" w:rsidP="007D24F3">
      <w:pPr>
        <w:spacing w:before="120" w:after="120" w:line="288" w:lineRule="auto"/>
        <w:rPr>
          <w:rFonts w:eastAsia="MyriadPro-Black" w:cstheme="minorHAnsi"/>
          <w:color w:val="000000"/>
          <w:szCs w:val="24"/>
          <w:lang w:eastAsia="cs-CZ"/>
        </w:rPr>
      </w:pPr>
      <w:r w:rsidRPr="007D24F3">
        <w:rPr>
          <w:rFonts w:cstheme="minorHAnsi"/>
          <w:b/>
          <w:color w:val="333333"/>
        </w:rPr>
        <w:t>Pečovatelská služba</w:t>
      </w:r>
      <w:r>
        <w:rPr>
          <w:rFonts w:cstheme="minorHAnsi"/>
          <w:color w:val="333333"/>
        </w:rPr>
        <w:t xml:space="preserve"> pomáhá uživatelům</w:t>
      </w:r>
      <w:r w:rsidRPr="007D24F3">
        <w:rPr>
          <w:rFonts w:cstheme="minorHAnsi"/>
          <w:color w:val="333333"/>
        </w:rPr>
        <w:t xml:space="preserve"> zůstat co nejdéle ve svém přirozeném domácím prostředí, zachovat si v co nejvyšší možné míře své schopnosti, dovednosti a zvyklosti, udržovat a uplatňovat vztahy a kontakty se svým okolím při zajištění potřebné podpory</w:t>
      </w:r>
      <w:r>
        <w:rPr>
          <w:rFonts w:cstheme="minorHAnsi"/>
          <w:color w:val="333333"/>
        </w:rPr>
        <w:t>.</w:t>
      </w:r>
      <w:r w:rsidRPr="007D24F3">
        <w:rPr>
          <w:rFonts w:eastAsia="MyriadPro-Black" w:cstheme="minorHAnsi"/>
          <w:color w:val="000000"/>
          <w:szCs w:val="24"/>
          <w:lang w:eastAsia="cs-CZ"/>
        </w:rPr>
        <w:t xml:space="preserve"> </w:t>
      </w:r>
      <w:r>
        <w:rPr>
          <w:rFonts w:eastAsia="MyriadPro-Black" w:cstheme="minorHAnsi"/>
          <w:color w:val="000000"/>
          <w:szCs w:val="24"/>
          <w:lang w:eastAsia="cs-CZ"/>
        </w:rPr>
        <w:t xml:space="preserve">Do roku 2022 PS nepředpokládají významné navýšení kapacity, spíše se dá předpokládat navýšení hodin přímé péče, čímž může vzniknout i navýšení personálních kapacit. </w:t>
      </w:r>
      <w:r w:rsidRPr="00BA4EFC">
        <w:rPr>
          <w:rFonts w:eastAsia="MyriadPro-Black" w:cstheme="minorHAnsi"/>
          <w:color w:val="000000"/>
          <w:szCs w:val="24"/>
          <w:lang w:eastAsia="cs-CZ"/>
        </w:rPr>
        <w:t>Nyní jsou</w:t>
      </w:r>
      <w:r>
        <w:rPr>
          <w:rFonts w:eastAsia="MyriadPro-Black" w:cstheme="minorHAnsi"/>
          <w:color w:val="000000"/>
          <w:szCs w:val="24"/>
          <w:lang w:eastAsia="cs-CZ"/>
        </w:rPr>
        <w:t xml:space="preserve"> některé</w:t>
      </w:r>
      <w:r w:rsidRPr="00BA4EFC">
        <w:rPr>
          <w:rFonts w:eastAsia="MyriadPro-Black" w:cstheme="minorHAnsi"/>
          <w:color w:val="000000"/>
          <w:szCs w:val="24"/>
          <w:lang w:eastAsia="cs-CZ"/>
        </w:rPr>
        <w:t xml:space="preserve"> pečovatelské služby poskytovány</w:t>
      </w:r>
      <w:r>
        <w:rPr>
          <w:rFonts w:eastAsia="MyriadPro-Black" w:cstheme="minorHAnsi"/>
          <w:color w:val="000000"/>
          <w:szCs w:val="24"/>
          <w:lang w:eastAsia="cs-CZ"/>
        </w:rPr>
        <w:t xml:space="preserve"> </w:t>
      </w:r>
      <w:r w:rsidRPr="00BA4EFC">
        <w:rPr>
          <w:rFonts w:eastAsia="MyriadPro-Black" w:cstheme="minorHAnsi"/>
          <w:color w:val="000000"/>
          <w:szCs w:val="24"/>
          <w:lang w:eastAsia="cs-CZ"/>
        </w:rPr>
        <w:t>v omezeném časovém rozsahu a žádoucí stav, který kopíruje i plány PK je poskytování péče od 7-20 hodin 7 dní v</w:t>
      </w:r>
      <w:r>
        <w:rPr>
          <w:rFonts w:eastAsia="MyriadPro-Black" w:cstheme="minorHAnsi"/>
          <w:color w:val="000000"/>
          <w:szCs w:val="24"/>
          <w:lang w:eastAsia="cs-CZ"/>
        </w:rPr>
        <w:t> </w:t>
      </w:r>
      <w:r w:rsidRPr="00BA4EFC">
        <w:rPr>
          <w:rFonts w:eastAsia="MyriadPro-Black" w:cstheme="minorHAnsi"/>
          <w:color w:val="000000"/>
          <w:szCs w:val="24"/>
          <w:lang w:eastAsia="cs-CZ"/>
        </w:rPr>
        <w:t>týdnu</w:t>
      </w:r>
      <w:r>
        <w:rPr>
          <w:rFonts w:eastAsia="MyriadPro-Black" w:cstheme="minorHAnsi"/>
          <w:color w:val="000000"/>
          <w:szCs w:val="24"/>
          <w:lang w:eastAsia="cs-CZ"/>
        </w:rPr>
        <w:t>.</w:t>
      </w:r>
    </w:p>
    <w:p w:rsidR="00CE426F" w:rsidRDefault="00CE426F" w:rsidP="00CE426F">
      <w:pPr>
        <w:jc w:val="left"/>
        <w:rPr>
          <w:rFonts w:ascii="Arial" w:hAnsi="Arial" w:cs="Arial"/>
          <w:color w:val="000000"/>
          <w:sz w:val="16"/>
          <w:szCs w:val="16"/>
        </w:rPr>
      </w:pPr>
      <w:r w:rsidRPr="009A46CE">
        <w:rPr>
          <w:rFonts w:cstheme="minorHAnsi"/>
          <w:b/>
          <w:color w:val="000000"/>
        </w:rPr>
        <w:t>Telefonická krizová pomoc</w:t>
      </w:r>
      <w:r w:rsidRPr="009A46CE">
        <w:rPr>
          <w:rFonts w:cstheme="minorHAnsi"/>
          <w:color w:val="000000"/>
        </w:rPr>
        <w:t xml:space="preserve"> je terénní služba poskytovaná na přechodnou dobu osobám, které se nacházejí v situaci ohrožení zdraví nebo života nebo v jiné obtížné životní situaci, kterou přechodně nemohou řešit vlastními silami</w:t>
      </w:r>
      <w:r>
        <w:rPr>
          <w:rFonts w:ascii="Arial" w:hAnsi="Arial" w:cs="Arial"/>
          <w:color w:val="000000"/>
          <w:sz w:val="16"/>
          <w:szCs w:val="16"/>
        </w:rPr>
        <w:t>.</w:t>
      </w:r>
    </w:p>
    <w:tbl>
      <w:tblPr>
        <w:tblW w:w="6815" w:type="dxa"/>
        <w:tblInd w:w="59" w:type="dxa"/>
        <w:tblCellMar>
          <w:left w:w="70" w:type="dxa"/>
          <w:right w:w="70" w:type="dxa"/>
        </w:tblCellMar>
        <w:tblLook w:val="04A0" w:firstRow="1" w:lastRow="0" w:firstColumn="1" w:lastColumn="0" w:noHBand="0" w:noVBand="1"/>
      </w:tblPr>
      <w:tblGrid>
        <w:gridCol w:w="3214"/>
        <w:gridCol w:w="1613"/>
        <w:gridCol w:w="429"/>
        <w:gridCol w:w="1559"/>
      </w:tblGrid>
      <w:tr w:rsidR="00F60D6F" w:rsidRPr="00F60D6F" w:rsidTr="00CE426F">
        <w:trPr>
          <w:trHeight w:val="288"/>
        </w:trPr>
        <w:tc>
          <w:tcPr>
            <w:tcW w:w="681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F60D6F" w:rsidRPr="00F60D6F" w:rsidRDefault="00F60D6F" w:rsidP="00F60D6F">
            <w:pPr>
              <w:spacing w:after="0" w:line="240" w:lineRule="auto"/>
              <w:jc w:val="center"/>
              <w:rPr>
                <w:rFonts w:ascii="Calibri" w:eastAsia="Times New Roman" w:hAnsi="Calibri" w:cs="Calibri"/>
                <w:b/>
                <w:color w:val="000000"/>
                <w:lang w:eastAsia="cs-CZ"/>
              </w:rPr>
            </w:pPr>
            <w:r w:rsidRPr="00F60D6F">
              <w:rPr>
                <w:rFonts w:ascii="Calibri" w:eastAsia="Times New Roman" w:hAnsi="Calibri" w:cs="Calibri"/>
                <w:b/>
                <w:color w:val="000000"/>
                <w:lang w:eastAsia="cs-CZ"/>
              </w:rPr>
              <w:t>Pečovatelská služba</w:t>
            </w:r>
          </w:p>
        </w:tc>
      </w:tr>
      <w:tr w:rsidR="00F60D6F" w:rsidRPr="00F60D6F" w:rsidTr="00CE426F">
        <w:trPr>
          <w:trHeight w:val="576"/>
        </w:trPr>
        <w:tc>
          <w:tcPr>
            <w:tcW w:w="32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Poskytovatel</w:t>
            </w:r>
          </w:p>
        </w:tc>
        <w:tc>
          <w:tcPr>
            <w:tcW w:w="1613" w:type="dxa"/>
            <w:tcBorders>
              <w:top w:val="nil"/>
              <w:left w:val="nil"/>
              <w:bottom w:val="single" w:sz="4" w:space="0" w:color="auto"/>
              <w:right w:val="single" w:sz="4" w:space="0" w:color="auto"/>
            </w:tcBorders>
            <w:shd w:val="clear" w:color="auto" w:fill="BFBFBF" w:themeFill="background1" w:themeFillShade="BF"/>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Kapacita služby v r.2019</w:t>
            </w:r>
          </w:p>
        </w:tc>
        <w:tc>
          <w:tcPr>
            <w:tcW w:w="1988" w:type="dxa"/>
            <w:gridSpan w:val="2"/>
            <w:tcBorders>
              <w:top w:val="nil"/>
              <w:left w:val="nil"/>
              <w:bottom w:val="single" w:sz="4" w:space="0" w:color="auto"/>
              <w:right w:val="single" w:sz="4" w:space="0" w:color="auto"/>
            </w:tcBorders>
            <w:shd w:val="clear" w:color="auto" w:fill="BFBFBF" w:themeFill="background1" w:themeFillShade="BF"/>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Plánovaná kapacita služby v r.2022</w:t>
            </w:r>
          </w:p>
        </w:tc>
      </w:tr>
      <w:tr w:rsidR="00F60D6F" w:rsidRPr="00F60D6F" w:rsidTr="00CE426F">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Oblastní charita Nové Hrady</w:t>
            </w:r>
          </w:p>
        </w:tc>
        <w:tc>
          <w:tcPr>
            <w:tcW w:w="1613" w:type="dxa"/>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320</w:t>
            </w:r>
          </w:p>
        </w:tc>
        <w:tc>
          <w:tcPr>
            <w:tcW w:w="1988" w:type="dxa"/>
            <w:gridSpan w:val="2"/>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320</w:t>
            </w:r>
          </w:p>
        </w:tc>
      </w:tr>
      <w:tr w:rsidR="00F60D6F" w:rsidRPr="00F60D6F" w:rsidTr="00CE426F">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Obec Vysočina</w:t>
            </w:r>
          </w:p>
        </w:tc>
        <w:tc>
          <w:tcPr>
            <w:tcW w:w="1613" w:type="dxa"/>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30</w:t>
            </w:r>
          </w:p>
        </w:tc>
        <w:tc>
          <w:tcPr>
            <w:tcW w:w="1988" w:type="dxa"/>
            <w:gridSpan w:val="2"/>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30</w:t>
            </w:r>
          </w:p>
        </w:tc>
      </w:tr>
      <w:tr w:rsidR="00F60D6F" w:rsidRPr="00F60D6F" w:rsidTr="00CE426F">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Obec Svratouch</w:t>
            </w:r>
          </w:p>
        </w:tc>
        <w:tc>
          <w:tcPr>
            <w:tcW w:w="1613" w:type="dxa"/>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50</w:t>
            </w:r>
          </w:p>
        </w:tc>
        <w:tc>
          <w:tcPr>
            <w:tcW w:w="1988" w:type="dxa"/>
            <w:gridSpan w:val="2"/>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50</w:t>
            </w:r>
          </w:p>
        </w:tc>
      </w:tr>
      <w:tr w:rsidR="00F60D6F" w:rsidRPr="00F60D6F" w:rsidTr="00CE426F">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Obec Kameničky</w:t>
            </w:r>
          </w:p>
        </w:tc>
        <w:tc>
          <w:tcPr>
            <w:tcW w:w="1613" w:type="dxa"/>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50</w:t>
            </w:r>
          </w:p>
        </w:tc>
        <w:tc>
          <w:tcPr>
            <w:tcW w:w="1988" w:type="dxa"/>
            <w:gridSpan w:val="2"/>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50</w:t>
            </w:r>
          </w:p>
        </w:tc>
      </w:tr>
      <w:tr w:rsidR="00CE426F" w:rsidRPr="00B35668" w:rsidTr="00CE426F">
        <w:trPr>
          <w:trHeight w:val="288"/>
        </w:trPr>
        <w:tc>
          <w:tcPr>
            <w:tcW w:w="681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E426F" w:rsidRPr="00B35668" w:rsidRDefault="00CE426F" w:rsidP="00CA3E72">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Telefonická krizová pomoc</w:t>
            </w:r>
          </w:p>
        </w:tc>
      </w:tr>
      <w:tr w:rsidR="00CE426F" w:rsidTr="00CE426F">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CE426F" w:rsidRDefault="00CE426F" w:rsidP="00CA3E72">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CE426F" w:rsidRDefault="00CE426F" w:rsidP="00CA3E72">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CE426F" w:rsidRDefault="00CE426F" w:rsidP="00CA3E72">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CE426F" w:rsidRPr="00190074" w:rsidTr="00CE426F">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26F" w:rsidRPr="00190074" w:rsidRDefault="00CE426F" w:rsidP="00CA3E72">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Kontakt Ústí n.Orlicí- Linka důvěry</w:t>
            </w:r>
          </w:p>
        </w:tc>
        <w:tc>
          <w:tcPr>
            <w:tcW w:w="2042" w:type="dxa"/>
            <w:gridSpan w:val="2"/>
            <w:tcBorders>
              <w:top w:val="single" w:sz="4" w:space="0" w:color="auto"/>
              <w:left w:val="nil"/>
              <w:bottom w:val="single" w:sz="4" w:space="0" w:color="auto"/>
              <w:right w:val="single" w:sz="4" w:space="0" w:color="auto"/>
            </w:tcBorders>
            <w:shd w:val="clear" w:color="auto" w:fill="auto"/>
            <w:noWrap/>
            <w:vAlign w:val="bottom"/>
            <w:hideMark/>
          </w:tcPr>
          <w:p w:rsidR="00CE426F" w:rsidRPr="00190074" w:rsidRDefault="00CE426F" w:rsidP="00CA3E72">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Cca 2500/rok</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E426F" w:rsidRPr="00190074" w:rsidRDefault="00CE426F" w:rsidP="00CA3E72">
            <w:pPr>
              <w:spacing w:after="0" w:line="240" w:lineRule="auto"/>
              <w:jc w:val="right"/>
              <w:rPr>
                <w:rFonts w:ascii="Calibri" w:eastAsia="Times New Roman" w:hAnsi="Calibri" w:cs="Calibri"/>
                <w:color w:val="000000"/>
                <w:lang w:eastAsia="cs-CZ"/>
              </w:rPr>
            </w:pPr>
          </w:p>
        </w:tc>
      </w:tr>
    </w:tbl>
    <w:p w:rsidR="00C16E1A" w:rsidRDefault="00C16E1A" w:rsidP="00F60D6F">
      <w:pPr>
        <w:spacing w:before="120" w:after="120" w:line="288" w:lineRule="auto"/>
        <w:rPr>
          <w:rFonts w:cstheme="minorHAnsi"/>
          <w:b/>
          <w:color w:val="333333"/>
        </w:rPr>
      </w:pPr>
    </w:p>
    <w:p w:rsidR="004E325C" w:rsidRDefault="007D24F3" w:rsidP="00F60D6F">
      <w:pPr>
        <w:spacing w:before="120" w:after="120" w:line="288" w:lineRule="auto"/>
        <w:rPr>
          <w:rFonts w:ascii="Arial" w:hAnsi="Arial" w:cs="Arial"/>
          <w:color w:val="333333"/>
          <w:sz w:val="13"/>
          <w:szCs w:val="13"/>
        </w:rPr>
      </w:pPr>
      <w:r w:rsidRPr="007D24F3">
        <w:rPr>
          <w:rFonts w:cstheme="minorHAnsi"/>
          <w:b/>
          <w:color w:val="333333"/>
        </w:rPr>
        <w:t>Osobní asistence</w:t>
      </w:r>
      <w:r w:rsidRPr="004E325C">
        <w:rPr>
          <w:rFonts w:cstheme="minorHAnsi"/>
          <w:color w:val="333333"/>
        </w:rPr>
        <w:t xml:space="preserve"> je terénní služba poskytovaná dospělým osobám a dětem, které mají sníženou soběstačnost z důvodu věku nebo zdravotního postižení, jejichž situace vyžaduje pomoc jiné osoby. Služba se poskytuje bez časového omezení a není místně ohraničena (domácnosti uživatelů, předškolní a školní zařízení, místa volnočasových aktivit…</w:t>
      </w:r>
      <w:r>
        <w:rPr>
          <w:rFonts w:ascii="Arial" w:hAnsi="Arial" w:cs="Arial"/>
          <w:color w:val="333333"/>
          <w:sz w:val="13"/>
          <w:szCs w:val="13"/>
        </w:rPr>
        <w:t>).</w:t>
      </w:r>
    </w:p>
    <w:tbl>
      <w:tblPr>
        <w:tblW w:w="6815" w:type="dxa"/>
        <w:tblInd w:w="59" w:type="dxa"/>
        <w:tblCellMar>
          <w:left w:w="70" w:type="dxa"/>
          <w:right w:w="70" w:type="dxa"/>
        </w:tblCellMar>
        <w:tblLook w:val="04A0" w:firstRow="1" w:lastRow="0" w:firstColumn="1" w:lastColumn="0" w:noHBand="0" w:noVBand="1"/>
      </w:tblPr>
      <w:tblGrid>
        <w:gridCol w:w="3214"/>
        <w:gridCol w:w="1613"/>
        <w:gridCol w:w="1988"/>
      </w:tblGrid>
      <w:tr w:rsidR="00F60D6F" w:rsidRPr="00F60D6F" w:rsidTr="00103088">
        <w:trPr>
          <w:trHeight w:val="288"/>
        </w:trPr>
        <w:tc>
          <w:tcPr>
            <w:tcW w:w="681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F60D6F" w:rsidRPr="00F60D6F" w:rsidRDefault="00F60D6F" w:rsidP="00F60D6F">
            <w:pPr>
              <w:spacing w:after="0" w:line="240" w:lineRule="auto"/>
              <w:jc w:val="center"/>
              <w:rPr>
                <w:rFonts w:ascii="Calibri" w:eastAsia="Times New Roman" w:hAnsi="Calibri" w:cs="Calibri"/>
                <w:b/>
                <w:color w:val="000000"/>
                <w:lang w:eastAsia="cs-CZ"/>
              </w:rPr>
            </w:pPr>
            <w:r w:rsidRPr="00F60D6F">
              <w:rPr>
                <w:rFonts w:ascii="Calibri" w:eastAsia="Times New Roman" w:hAnsi="Calibri" w:cs="Calibri"/>
                <w:b/>
                <w:color w:val="000000"/>
                <w:lang w:eastAsia="cs-CZ"/>
              </w:rPr>
              <w:t>Osobní asistence</w:t>
            </w:r>
          </w:p>
        </w:tc>
      </w:tr>
      <w:tr w:rsidR="00F60D6F" w:rsidRPr="00F60D6F" w:rsidTr="00103088">
        <w:trPr>
          <w:trHeight w:val="576"/>
        </w:trPr>
        <w:tc>
          <w:tcPr>
            <w:tcW w:w="32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Poskytovatel</w:t>
            </w:r>
          </w:p>
        </w:tc>
        <w:tc>
          <w:tcPr>
            <w:tcW w:w="1613" w:type="dxa"/>
            <w:tcBorders>
              <w:top w:val="nil"/>
              <w:left w:val="nil"/>
              <w:bottom w:val="single" w:sz="4" w:space="0" w:color="auto"/>
              <w:right w:val="single" w:sz="4" w:space="0" w:color="auto"/>
            </w:tcBorders>
            <w:shd w:val="clear" w:color="auto" w:fill="BFBFBF" w:themeFill="background1" w:themeFillShade="BF"/>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Kapacita služby v r.2019</w:t>
            </w:r>
          </w:p>
        </w:tc>
        <w:tc>
          <w:tcPr>
            <w:tcW w:w="1988" w:type="dxa"/>
            <w:tcBorders>
              <w:top w:val="nil"/>
              <w:left w:val="nil"/>
              <w:bottom w:val="single" w:sz="4" w:space="0" w:color="auto"/>
              <w:right w:val="single" w:sz="4" w:space="0" w:color="auto"/>
            </w:tcBorders>
            <w:shd w:val="clear" w:color="auto" w:fill="BFBFBF" w:themeFill="background1" w:themeFillShade="BF"/>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Plánovaná kapacita služby v r.2022</w:t>
            </w:r>
          </w:p>
        </w:tc>
      </w:tr>
      <w:tr w:rsidR="00F60D6F" w:rsidRPr="00F60D6F" w:rsidTr="00103088">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Oblastní charita Nové Hrady</w:t>
            </w:r>
          </w:p>
        </w:tc>
        <w:tc>
          <w:tcPr>
            <w:tcW w:w="1613" w:type="dxa"/>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20</w:t>
            </w:r>
          </w:p>
        </w:tc>
        <w:tc>
          <w:tcPr>
            <w:tcW w:w="1988" w:type="dxa"/>
            <w:tcBorders>
              <w:top w:val="nil"/>
              <w:left w:val="nil"/>
              <w:bottom w:val="single" w:sz="4" w:space="0" w:color="auto"/>
              <w:right w:val="single" w:sz="4" w:space="0" w:color="auto"/>
            </w:tcBorders>
            <w:shd w:val="clear" w:color="auto" w:fill="auto"/>
            <w:noWrap/>
            <w:vAlign w:val="bottom"/>
            <w:hideMark/>
          </w:tcPr>
          <w:p w:rsidR="00F60D6F" w:rsidRPr="00F60D6F" w:rsidRDefault="00F60D6F" w:rsidP="00F60D6F">
            <w:pPr>
              <w:spacing w:after="0" w:line="240" w:lineRule="auto"/>
              <w:jc w:val="right"/>
              <w:rPr>
                <w:rFonts w:ascii="Calibri" w:eastAsia="Times New Roman" w:hAnsi="Calibri" w:cs="Calibri"/>
                <w:color w:val="000000"/>
                <w:lang w:eastAsia="cs-CZ"/>
              </w:rPr>
            </w:pPr>
            <w:r w:rsidRPr="00F60D6F">
              <w:rPr>
                <w:rFonts w:ascii="Calibri" w:eastAsia="Times New Roman" w:hAnsi="Calibri" w:cs="Calibri"/>
                <w:color w:val="000000"/>
                <w:lang w:eastAsia="cs-CZ"/>
              </w:rPr>
              <w:t>20</w:t>
            </w:r>
          </w:p>
        </w:tc>
      </w:tr>
    </w:tbl>
    <w:p w:rsidR="004E325C" w:rsidRDefault="004E325C" w:rsidP="00F60D6F">
      <w:pPr>
        <w:spacing w:before="120" w:after="120" w:line="288" w:lineRule="auto"/>
        <w:rPr>
          <w:rFonts w:ascii="Arial" w:hAnsi="Arial" w:cs="Arial"/>
          <w:color w:val="333333"/>
          <w:sz w:val="13"/>
          <w:szCs w:val="13"/>
        </w:rPr>
      </w:pPr>
    </w:p>
    <w:p w:rsidR="004E325C" w:rsidRDefault="004E325C" w:rsidP="00F60D6F">
      <w:pPr>
        <w:spacing w:before="120" w:after="120" w:line="288" w:lineRule="auto"/>
        <w:rPr>
          <w:rFonts w:eastAsia="MyriadPro-Black" w:cstheme="minorHAnsi"/>
          <w:b/>
          <w:color w:val="000000"/>
          <w:szCs w:val="24"/>
          <w:lang w:eastAsia="cs-CZ"/>
        </w:rPr>
      </w:pPr>
      <w:r w:rsidRPr="004E325C">
        <w:rPr>
          <w:rFonts w:eastAsia="MyriadPro-Black" w:cstheme="minorHAnsi"/>
          <w:b/>
          <w:color w:val="000000"/>
          <w:szCs w:val="24"/>
          <w:lang w:eastAsia="cs-CZ"/>
        </w:rPr>
        <w:t>Ambulantní</w:t>
      </w:r>
      <w:r w:rsidR="00E91B2C">
        <w:rPr>
          <w:rFonts w:eastAsia="MyriadPro-Black" w:cstheme="minorHAnsi"/>
          <w:b/>
          <w:color w:val="000000"/>
          <w:szCs w:val="24"/>
          <w:lang w:eastAsia="cs-CZ"/>
        </w:rPr>
        <w:t xml:space="preserve"> služby</w:t>
      </w:r>
    </w:p>
    <w:p w:rsidR="004858E4" w:rsidRDefault="004858E4" w:rsidP="004858E4">
      <w:pPr>
        <w:spacing w:before="120" w:after="120" w:line="288" w:lineRule="auto"/>
        <w:rPr>
          <w:rFonts w:cstheme="minorHAnsi"/>
        </w:rPr>
      </w:pPr>
      <w:r w:rsidRPr="004858E4">
        <w:rPr>
          <w:rFonts w:eastAsia="Times New Roman" w:cstheme="minorHAnsi"/>
          <w:b/>
          <w:color w:val="000000"/>
          <w:lang w:eastAsia="cs-CZ"/>
        </w:rPr>
        <w:t>Centrum denních služeb a denní stacionář</w:t>
      </w:r>
      <w:r>
        <w:rPr>
          <w:rFonts w:eastAsia="Times New Roman" w:cstheme="minorHAnsi"/>
          <w:color w:val="000000"/>
          <w:lang w:eastAsia="cs-CZ"/>
        </w:rPr>
        <w:t xml:space="preserve"> navazují n</w:t>
      </w:r>
      <w:r w:rsidRPr="00B009DF">
        <w:rPr>
          <w:rFonts w:eastAsia="Times New Roman" w:cstheme="minorHAnsi"/>
          <w:color w:val="000000"/>
          <w:lang w:eastAsia="cs-CZ"/>
        </w:rPr>
        <w:t>a terénní služby</w:t>
      </w:r>
      <w:r>
        <w:rPr>
          <w:rFonts w:eastAsia="Times New Roman" w:cstheme="minorHAnsi"/>
          <w:color w:val="000000"/>
          <w:lang w:eastAsia="cs-CZ"/>
        </w:rPr>
        <w:t>,</w:t>
      </w:r>
      <w:r w:rsidRPr="00B009DF">
        <w:rPr>
          <w:rFonts w:eastAsia="Times New Roman" w:cstheme="minorHAnsi"/>
          <w:color w:val="000000"/>
          <w:lang w:eastAsia="cs-CZ"/>
        </w:rPr>
        <w:t xml:space="preserve"> orientují</w:t>
      </w:r>
      <w:r>
        <w:rPr>
          <w:rFonts w:eastAsia="Times New Roman" w:cstheme="minorHAnsi"/>
          <w:color w:val="000000"/>
          <w:lang w:eastAsia="cs-CZ"/>
        </w:rPr>
        <w:t xml:space="preserve"> se </w:t>
      </w:r>
      <w:r w:rsidRPr="00B009DF">
        <w:rPr>
          <w:rFonts w:eastAsia="Times New Roman" w:cstheme="minorHAnsi"/>
          <w:color w:val="000000"/>
          <w:lang w:eastAsia="cs-CZ"/>
        </w:rPr>
        <w:t xml:space="preserve">na </w:t>
      </w:r>
      <w:r>
        <w:rPr>
          <w:rFonts w:cstheme="minorHAnsi"/>
        </w:rPr>
        <w:t>uživatele v seniorském věku, kteří</w:t>
      </w:r>
      <w:r w:rsidRPr="00B009DF">
        <w:rPr>
          <w:rFonts w:cstheme="minorHAnsi"/>
        </w:rPr>
        <w:t xml:space="preserve"> nemohou být </w:t>
      </w:r>
      <w:r>
        <w:rPr>
          <w:rFonts w:cstheme="minorHAnsi"/>
        </w:rPr>
        <w:t>celoden</w:t>
      </w:r>
      <w:r w:rsidRPr="00B009DF">
        <w:rPr>
          <w:rFonts w:cstheme="minorHAnsi"/>
        </w:rPr>
        <w:t>ně ve své domácnosti pouze s podporou terénních služeb, neboť</w:t>
      </w:r>
      <w:r>
        <w:rPr>
          <w:rFonts w:cstheme="minorHAnsi"/>
        </w:rPr>
        <w:t xml:space="preserve"> z důvodu zhoršeného zdravotního stavu</w:t>
      </w:r>
      <w:r w:rsidRPr="00B009DF">
        <w:rPr>
          <w:rFonts w:cstheme="minorHAnsi"/>
        </w:rPr>
        <w:t xml:space="preserve"> potřebují pravidelnou pomoc druhé osoby nebo stálý dohled (tj. počínající demence, zmatenost, dezorientace, nutnost slovní podpory při běžných činnostech apod.).</w:t>
      </w:r>
      <w:r w:rsidRPr="007D24F3">
        <w:rPr>
          <w:rFonts w:cstheme="minorHAnsi"/>
        </w:rPr>
        <w:t xml:space="preserve"> </w:t>
      </w:r>
      <w:r>
        <w:rPr>
          <w:rFonts w:cstheme="minorHAnsi"/>
        </w:rPr>
        <w:t>O těchto službách je třeba zejména zvýšit informovanost obyvatel, zvýšit její atraktivitu pro uživatele i pečující rodiny a využíváním jejich kapacity odlehčit pořadníku žadatelů o pobytové sociální služby.</w:t>
      </w:r>
    </w:p>
    <w:tbl>
      <w:tblPr>
        <w:tblW w:w="6815" w:type="dxa"/>
        <w:tblInd w:w="59" w:type="dxa"/>
        <w:tblCellMar>
          <w:left w:w="70" w:type="dxa"/>
          <w:right w:w="70" w:type="dxa"/>
        </w:tblCellMar>
        <w:tblLook w:val="04A0" w:firstRow="1" w:lastRow="0" w:firstColumn="1" w:lastColumn="0" w:noHBand="0" w:noVBand="1"/>
      </w:tblPr>
      <w:tblGrid>
        <w:gridCol w:w="3356"/>
        <w:gridCol w:w="1546"/>
        <w:gridCol w:w="1913"/>
      </w:tblGrid>
      <w:tr w:rsidR="004E325C" w:rsidRPr="004E325C" w:rsidTr="00103088">
        <w:trPr>
          <w:trHeight w:val="288"/>
        </w:trPr>
        <w:tc>
          <w:tcPr>
            <w:tcW w:w="681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E325C" w:rsidRPr="004E325C" w:rsidRDefault="004E325C" w:rsidP="004E325C">
            <w:pPr>
              <w:spacing w:after="0" w:line="240" w:lineRule="auto"/>
              <w:jc w:val="center"/>
              <w:rPr>
                <w:rFonts w:ascii="Calibri" w:eastAsia="Times New Roman" w:hAnsi="Calibri" w:cs="Calibri"/>
                <w:b/>
                <w:color w:val="000000"/>
                <w:lang w:eastAsia="cs-CZ"/>
              </w:rPr>
            </w:pPr>
            <w:r w:rsidRPr="004E325C">
              <w:rPr>
                <w:rFonts w:ascii="Calibri" w:eastAsia="Times New Roman" w:hAnsi="Calibri" w:cs="Calibri"/>
                <w:b/>
                <w:color w:val="000000"/>
                <w:lang w:eastAsia="cs-CZ"/>
              </w:rPr>
              <w:t>Centrum denních služeb</w:t>
            </w:r>
          </w:p>
        </w:tc>
      </w:tr>
      <w:tr w:rsidR="004E325C" w:rsidRPr="004E325C" w:rsidTr="00103088">
        <w:trPr>
          <w:trHeight w:val="576"/>
        </w:trPr>
        <w:tc>
          <w:tcPr>
            <w:tcW w:w="335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4E325C" w:rsidRPr="004E325C" w:rsidRDefault="004E325C" w:rsidP="004E325C">
            <w:pPr>
              <w:spacing w:after="0" w:line="240" w:lineRule="auto"/>
              <w:jc w:val="left"/>
              <w:rPr>
                <w:rFonts w:ascii="Calibri" w:eastAsia="Times New Roman" w:hAnsi="Calibri" w:cs="Calibri"/>
                <w:color w:val="000000"/>
                <w:lang w:eastAsia="cs-CZ"/>
              </w:rPr>
            </w:pPr>
            <w:r w:rsidRPr="004E325C">
              <w:rPr>
                <w:rFonts w:ascii="Calibri" w:eastAsia="Times New Roman" w:hAnsi="Calibri" w:cs="Calibri"/>
                <w:color w:val="000000"/>
                <w:lang w:eastAsia="cs-CZ"/>
              </w:rPr>
              <w:t>Poskytovatel</w:t>
            </w:r>
          </w:p>
        </w:tc>
        <w:tc>
          <w:tcPr>
            <w:tcW w:w="1546" w:type="dxa"/>
            <w:tcBorders>
              <w:top w:val="nil"/>
              <w:left w:val="nil"/>
              <w:bottom w:val="single" w:sz="4" w:space="0" w:color="auto"/>
              <w:right w:val="single" w:sz="4" w:space="0" w:color="auto"/>
            </w:tcBorders>
            <w:shd w:val="clear" w:color="auto" w:fill="BFBFBF" w:themeFill="background1" w:themeFillShade="BF"/>
            <w:vAlign w:val="bottom"/>
            <w:hideMark/>
          </w:tcPr>
          <w:p w:rsidR="004E325C" w:rsidRPr="004E325C" w:rsidRDefault="004E325C" w:rsidP="004E325C">
            <w:pPr>
              <w:spacing w:after="0" w:line="240" w:lineRule="auto"/>
              <w:jc w:val="left"/>
              <w:rPr>
                <w:rFonts w:ascii="Calibri" w:eastAsia="Times New Roman" w:hAnsi="Calibri" w:cs="Calibri"/>
                <w:color w:val="000000"/>
                <w:lang w:eastAsia="cs-CZ"/>
              </w:rPr>
            </w:pPr>
            <w:r w:rsidRPr="004E325C">
              <w:rPr>
                <w:rFonts w:ascii="Calibri" w:eastAsia="Times New Roman" w:hAnsi="Calibri" w:cs="Calibri"/>
                <w:color w:val="000000"/>
                <w:lang w:eastAsia="cs-CZ"/>
              </w:rPr>
              <w:t>Kapacita služby v r.2019</w:t>
            </w:r>
          </w:p>
        </w:tc>
        <w:tc>
          <w:tcPr>
            <w:tcW w:w="1913" w:type="dxa"/>
            <w:tcBorders>
              <w:top w:val="nil"/>
              <w:left w:val="nil"/>
              <w:bottom w:val="single" w:sz="4" w:space="0" w:color="auto"/>
              <w:right w:val="single" w:sz="4" w:space="0" w:color="auto"/>
            </w:tcBorders>
            <w:shd w:val="clear" w:color="auto" w:fill="BFBFBF" w:themeFill="background1" w:themeFillShade="BF"/>
            <w:vAlign w:val="bottom"/>
            <w:hideMark/>
          </w:tcPr>
          <w:p w:rsidR="004E325C" w:rsidRPr="004E325C" w:rsidRDefault="004E325C" w:rsidP="004E325C">
            <w:pPr>
              <w:spacing w:after="0" w:line="240" w:lineRule="auto"/>
              <w:jc w:val="left"/>
              <w:rPr>
                <w:rFonts w:ascii="Calibri" w:eastAsia="Times New Roman" w:hAnsi="Calibri" w:cs="Calibri"/>
                <w:color w:val="000000"/>
                <w:lang w:eastAsia="cs-CZ"/>
              </w:rPr>
            </w:pPr>
            <w:r w:rsidRPr="004E325C">
              <w:rPr>
                <w:rFonts w:ascii="Calibri" w:eastAsia="Times New Roman" w:hAnsi="Calibri" w:cs="Calibri"/>
                <w:color w:val="000000"/>
                <w:lang w:eastAsia="cs-CZ"/>
              </w:rPr>
              <w:t>Plánovaná kapacita služby v r.2022</w:t>
            </w:r>
          </w:p>
        </w:tc>
      </w:tr>
      <w:tr w:rsidR="004E325C" w:rsidRPr="004E325C" w:rsidTr="00103088">
        <w:trPr>
          <w:trHeight w:val="288"/>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4E325C" w:rsidRPr="004E325C" w:rsidRDefault="004E325C" w:rsidP="004E325C">
            <w:pPr>
              <w:spacing w:after="0" w:line="240" w:lineRule="auto"/>
              <w:jc w:val="left"/>
              <w:rPr>
                <w:rFonts w:ascii="Calibri" w:eastAsia="Times New Roman" w:hAnsi="Calibri" w:cs="Calibri"/>
                <w:color w:val="000000"/>
                <w:lang w:eastAsia="cs-CZ"/>
              </w:rPr>
            </w:pPr>
            <w:r w:rsidRPr="004E325C">
              <w:rPr>
                <w:rFonts w:ascii="Calibri" w:eastAsia="Times New Roman" w:hAnsi="Calibri" w:cs="Calibri"/>
                <w:color w:val="000000"/>
                <w:lang w:eastAsia="cs-CZ"/>
              </w:rPr>
              <w:t>Centrum denních služeb Motýl</w:t>
            </w:r>
          </w:p>
        </w:tc>
        <w:tc>
          <w:tcPr>
            <w:tcW w:w="1546" w:type="dxa"/>
            <w:tcBorders>
              <w:top w:val="nil"/>
              <w:left w:val="nil"/>
              <w:bottom w:val="single" w:sz="4" w:space="0" w:color="auto"/>
              <w:right w:val="single" w:sz="4" w:space="0" w:color="auto"/>
            </w:tcBorders>
            <w:shd w:val="clear" w:color="auto" w:fill="auto"/>
            <w:noWrap/>
            <w:vAlign w:val="bottom"/>
            <w:hideMark/>
          </w:tcPr>
          <w:p w:rsidR="004E325C" w:rsidRPr="004E325C" w:rsidRDefault="004E325C" w:rsidP="004E325C">
            <w:pPr>
              <w:spacing w:after="0" w:line="240" w:lineRule="auto"/>
              <w:jc w:val="right"/>
              <w:rPr>
                <w:rFonts w:ascii="Calibri" w:eastAsia="Times New Roman" w:hAnsi="Calibri" w:cs="Calibri"/>
                <w:color w:val="000000"/>
                <w:lang w:eastAsia="cs-CZ"/>
              </w:rPr>
            </w:pPr>
            <w:r w:rsidRPr="004E325C">
              <w:rPr>
                <w:rFonts w:ascii="Calibri" w:eastAsia="Times New Roman" w:hAnsi="Calibri" w:cs="Calibri"/>
                <w:color w:val="000000"/>
                <w:lang w:eastAsia="cs-CZ"/>
              </w:rPr>
              <w:t>10</w:t>
            </w:r>
          </w:p>
        </w:tc>
        <w:tc>
          <w:tcPr>
            <w:tcW w:w="1913" w:type="dxa"/>
            <w:tcBorders>
              <w:top w:val="nil"/>
              <w:left w:val="nil"/>
              <w:bottom w:val="single" w:sz="4" w:space="0" w:color="auto"/>
              <w:right w:val="single" w:sz="4" w:space="0" w:color="auto"/>
            </w:tcBorders>
            <w:shd w:val="clear" w:color="auto" w:fill="auto"/>
            <w:noWrap/>
            <w:vAlign w:val="bottom"/>
            <w:hideMark/>
          </w:tcPr>
          <w:p w:rsidR="004E325C" w:rsidRPr="004E325C" w:rsidRDefault="004E325C" w:rsidP="004E325C">
            <w:pPr>
              <w:spacing w:after="0" w:line="240" w:lineRule="auto"/>
              <w:jc w:val="right"/>
              <w:rPr>
                <w:rFonts w:ascii="Calibri" w:eastAsia="Times New Roman" w:hAnsi="Calibri" w:cs="Calibri"/>
                <w:color w:val="000000"/>
                <w:lang w:eastAsia="cs-CZ"/>
              </w:rPr>
            </w:pPr>
            <w:r w:rsidRPr="004E325C">
              <w:rPr>
                <w:rFonts w:ascii="Calibri" w:eastAsia="Times New Roman" w:hAnsi="Calibri" w:cs="Calibri"/>
                <w:color w:val="000000"/>
                <w:lang w:eastAsia="cs-CZ"/>
              </w:rPr>
              <w:t>10</w:t>
            </w:r>
          </w:p>
        </w:tc>
      </w:tr>
      <w:tr w:rsidR="004E325C" w:rsidRPr="004E325C" w:rsidTr="00103088">
        <w:trPr>
          <w:trHeight w:val="288"/>
        </w:trPr>
        <w:tc>
          <w:tcPr>
            <w:tcW w:w="681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E325C" w:rsidRPr="004E325C" w:rsidRDefault="004E325C" w:rsidP="004E325C">
            <w:pPr>
              <w:spacing w:after="0" w:line="240" w:lineRule="auto"/>
              <w:jc w:val="center"/>
              <w:rPr>
                <w:rFonts w:ascii="Calibri" w:eastAsia="Times New Roman" w:hAnsi="Calibri" w:cs="Calibri"/>
                <w:b/>
                <w:color w:val="000000"/>
                <w:lang w:eastAsia="cs-CZ"/>
              </w:rPr>
            </w:pPr>
            <w:r w:rsidRPr="004E325C">
              <w:rPr>
                <w:rFonts w:ascii="Calibri" w:eastAsia="Times New Roman" w:hAnsi="Calibri" w:cs="Calibri"/>
                <w:b/>
                <w:color w:val="000000"/>
                <w:lang w:eastAsia="cs-CZ"/>
              </w:rPr>
              <w:t>Denní stacionář</w:t>
            </w:r>
          </w:p>
        </w:tc>
      </w:tr>
      <w:tr w:rsidR="00103088" w:rsidRPr="004E325C" w:rsidTr="00103088">
        <w:trPr>
          <w:trHeight w:val="288"/>
        </w:trPr>
        <w:tc>
          <w:tcPr>
            <w:tcW w:w="3356"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103088" w:rsidRPr="004E325C" w:rsidRDefault="00103088" w:rsidP="00103088">
            <w:pPr>
              <w:spacing w:after="0" w:line="240" w:lineRule="auto"/>
              <w:jc w:val="left"/>
              <w:rPr>
                <w:rFonts w:ascii="Calibri" w:eastAsia="Times New Roman" w:hAnsi="Calibri" w:cs="Calibri"/>
                <w:color w:val="000000"/>
                <w:lang w:eastAsia="cs-CZ"/>
              </w:rPr>
            </w:pPr>
            <w:r w:rsidRPr="004E325C">
              <w:rPr>
                <w:rFonts w:ascii="Calibri" w:eastAsia="Times New Roman" w:hAnsi="Calibri" w:cs="Calibri"/>
                <w:color w:val="000000"/>
                <w:lang w:eastAsia="cs-CZ"/>
              </w:rPr>
              <w:t>Poskytovatel</w:t>
            </w:r>
          </w:p>
        </w:tc>
        <w:tc>
          <w:tcPr>
            <w:tcW w:w="1546" w:type="dxa"/>
            <w:tcBorders>
              <w:top w:val="nil"/>
              <w:left w:val="nil"/>
              <w:bottom w:val="single" w:sz="4" w:space="0" w:color="auto"/>
              <w:right w:val="single" w:sz="4" w:space="0" w:color="auto"/>
            </w:tcBorders>
            <w:shd w:val="clear" w:color="auto" w:fill="BFBFBF" w:themeFill="background1" w:themeFillShade="BF"/>
            <w:noWrap/>
            <w:vAlign w:val="bottom"/>
          </w:tcPr>
          <w:p w:rsidR="00103088" w:rsidRPr="004E325C" w:rsidRDefault="00103088" w:rsidP="00103088">
            <w:pPr>
              <w:spacing w:after="0" w:line="240" w:lineRule="auto"/>
              <w:jc w:val="left"/>
              <w:rPr>
                <w:rFonts w:ascii="Calibri" w:eastAsia="Times New Roman" w:hAnsi="Calibri" w:cs="Calibri"/>
                <w:color w:val="000000"/>
                <w:lang w:eastAsia="cs-CZ"/>
              </w:rPr>
            </w:pPr>
            <w:r w:rsidRPr="004E325C">
              <w:rPr>
                <w:rFonts w:ascii="Calibri" w:eastAsia="Times New Roman" w:hAnsi="Calibri" w:cs="Calibri"/>
                <w:color w:val="000000"/>
                <w:lang w:eastAsia="cs-CZ"/>
              </w:rPr>
              <w:t>Kapacita služby v r.2019</w:t>
            </w:r>
          </w:p>
        </w:tc>
        <w:tc>
          <w:tcPr>
            <w:tcW w:w="1913" w:type="dxa"/>
            <w:tcBorders>
              <w:top w:val="nil"/>
              <w:left w:val="nil"/>
              <w:bottom w:val="single" w:sz="4" w:space="0" w:color="auto"/>
              <w:right w:val="single" w:sz="4" w:space="0" w:color="auto"/>
            </w:tcBorders>
            <w:shd w:val="clear" w:color="auto" w:fill="BFBFBF" w:themeFill="background1" w:themeFillShade="BF"/>
            <w:noWrap/>
            <w:vAlign w:val="bottom"/>
          </w:tcPr>
          <w:p w:rsidR="00103088" w:rsidRPr="004E325C" w:rsidRDefault="00103088" w:rsidP="00103088">
            <w:pPr>
              <w:spacing w:after="0" w:line="240" w:lineRule="auto"/>
              <w:jc w:val="left"/>
              <w:rPr>
                <w:rFonts w:ascii="Calibri" w:eastAsia="Times New Roman" w:hAnsi="Calibri" w:cs="Calibri"/>
                <w:color w:val="000000"/>
                <w:lang w:eastAsia="cs-CZ"/>
              </w:rPr>
            </w:pPr>
            <w:r w:rsidRPr="004E325C">
              <w:rPr>
                <w:rFonts w:ascii="Calibri" w:eastAsia="Times New Roman" w:hAnsi="Calibri" w:cs="Calibri"/>
                <w:color w:val="000000"/>
                <w:lang w:eastAsia="cs-CZ"/>
              </w:rPr>
              <w:t>Plánovaná kapacita služby v r.2022</w:t>
            </w:r>
          </w:p>
        </w:tc>
      </w:tr>
      <w:tr w:rsidR="004E325C" w:rsidRPr="004E325C" w:rsidTr="00103088">
        <w:trPr>
          <w:trHeight w:val="288"/>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4E325C" w:rsidRPr="004E325C" w:rsidRDefault="004E325C" w:rsidP="004E325C">
            <w:pPr>
              <w:spacing w:after="0" w:line="240" w:lineRule="auto"/>
              <w:jc w:val="left"/>
              <w:rPr>
                <w:rFonts w:ascii="Calibri" w:eastAsia="Times New Roman" w:hAnsi="Calibri" w:cs="Calibri"/>
                <w:color w:val="000000"/>
                <w:lang w:eastAsia="cs-CZ"/>
              </w:rPr>
            </w:pPr>
            <w:r w:rsidRPr="004E325C">
              <w:rPr>
                <w:rFonts w:ascii="Calibri" w:eastAsia="Times New Roman" w:hAnsi="Calibri" w:cs="Calibri"/>
                <w:color w:val="000000"/>
                <w:lang w:eastAsia="cs-CZ"/>
              </w:rPr>
              <w:t>Oblastní charita Nové Hrady</w:t>
            </w:r>
          </w:p>
        </w:tc>
        <w:tc>
          <w:tcPr>
            <w:tcW w:w="1546" w:type="dxa"/>
            <w:tcBorders>
              <w:top w:val="nil"/>
              <w:left w:val="nil"/>
              <w:bottom w:val="single" w:sz="4" w:space="0" w:color="auto"/>
              <w:right w:val="single" w:sz="4" w:space="0" w:color="auto"/>
            </w:tcBorders>
            <w:shd w:val="clear" w:color="auto" w:fill="auto"/>
            <w:noWrap/>
            <w:vAlign w:val="bottom"/>
            <w:hideMark/>
          </w:tcPr>
          <w:p w:rsidR="004E325C" w:rsidRPr="004E325C" w:rsidRDefault="004E325C" w:rsidP="004E325C">
            <w:pPr>
              <w:spacing w:after="0" w:line="240" w:lineRule="auto"/>
              <w:jc w:val="right"/>
              <w:rPr>
                <w:rFonts w:ascii="Calibri" w:eastAsia="Times New Roman" w:hAnsi="Calibri" w:cs="Calibri"/>
                <w:color w:val="000000"/>
                <w:lang w:eastAsia="cs-CZ"/>
              </w:rPr>
            </w:pPr>
            <w:r w:rsidRPr="004E325C">
              <w:rPr>
                <w:rFonts w:ascii="Calibri" w:eastAsia="Times New Roman" w:hAnsi="Calibri" w:cs="Calibri"/>
                <w:color w:val="000000"/>
                <w:lang w:eastAsia="cs-CZ"/>
              </w:rPr>
              <w:t>12</w:t>
            </w:r>
          </w:p>
        </w:tc>
        <w:tc>
          <w:tcPr>
            <w:tcW w:w="1913" w:type="dxa"/>
            <w:tcBorders>
              <w:top w:val="nil"/>
              <w:left w:val="nil"/>
              <w:bottom w:val="single" w:sz="4" w:space="0" w:color="auto"/>
              <w:right w:val="single" w:sz="4" w:space="0" w:color="auto"/>
            </w:tcBorders>
            <w:shd w:val="clear" w:color="auto" w:fill="auto"/>
            <w:noWrap/>
            <w:vAlign w:val="bottom"/>
            <w:hideMark/>
          </w:tcPr>
          <w:p w:rsidR="004E325C" w:rsidRPr="004E325C" w:rsidRDefault="004E325C" w:rsidP="004E325C">
            <w:pPr>
              <w:spacing w:after="0" w:line="240" w:lineRule="auto"/>
              <w:jc w:val="right"/>
              <w:rPr>
                <w:rFonts w:ascii="Calibri" w:eastAsia="Times New Roman" w:hAnsi="Calibri" w:cs="Calibri"/>
                <w:color w:val="000000"/>
                <w:lang w:eastAsia="cs-CZ"/>
              </w:rPr>
            </w:pPr>
            <w:r w:rsidRPr="004E325C">
              <w:rPr>
                <w:rFonts w:ascii="Calibri" w:eastAsia="Times New Roman" w:hAnsi="Calibri" w:cs="Calibri"/>
                <w:color w:val="000000"/>
                <w:lang w:eastAsia="cs-CZ"/>
              </w:rPr>
              <w:t>12</w:t>
            </w:r>
          </w:p>
        </w:tc>
      </w:tr>
    </w:tbl>
    <w:p w:rsidR="00790C51" w:rsidRDefault="00790C51" w:rsidP="007E7D5F">
      <w:pPr>
        <w:spacing w:before="120" w:after="120" w:line="288" w:lineRule="auto"/>
        <w:rPr>
          <w:rFonts w:cstheme="minorHAnsi"/>
          <w:b/>
        </w:rPr>
      </w:pPr>
    </w:p>
    <w:p w:rsidR="007D24F3" w:rsidRDefault="007D24F3" w:rsidP="007E7D5F">
      <w:pPr>
        <w:spacing w:before="120" w:after="120" w:line="288" w:lineRule="auto"/>
        <w:rPr>
          <w:rFonts w:cstheme="minorHAnsi"/>
          <w:b/>
        </w:rPr>
      </w:pPr>
      <w:r w:rsidRPr="007D24F3">
        <w:rPr>
          <w:rFonts w:cstheme="minorHAnsi"/>
          <w:b/>
        </w:rPr>
        <w:t>Pobytové</w:t>
      </w:r>
      <w:r w:rsidR="00E91B2C">
        <w:rPr>
          <w:rFonts w:cstheme="minorHAnsi"/>
          <w:b/>
        </w:rPr>
        <w:t xml:space="preserve"> služby</w:t>
      </w:r>
    </w:p>
    <w:p w:rsidR="004858E4" w:rsidRPr="007D24F3" w:rsidRDefault="004858E4" w:rsidP="004858E4">
      <w:pPr>
        <w:spacing w:before="120" w:after="120" w:line="288" w:lineRule="auto"/>
        <w:rPr>
          <w:rFonts w:eastAsia="MyriadPro-Black" w:cstheme="minorHAnsi"/>
          <w:b/>
          <w:color w:val="000000"/>
          <w:szCs w:val="24"/>
          <w:lang w:eastAsia="cs-CZ"/>
        </w:rPr>
      </w:pPr>
      <w:r w:rsidRPr="00B82595">
        <w:rPr>
          <w:rFonts w:cstheme="minorHAnsi"/>
        </w:rPr>
        <w:t>Pobytové služby jsou určeny (v souladu se strategií kraje) pro osoby s vysokou mírou podpory, které nemohou žít ve svém přirozeném prostředí ani za podpory rodiny, terénních a ambulantních služeb</w:t>
      </w:r>
      <w:r>
        <w:t>.</w:t>
      </w:r>
    </w:p>
    <w:tbl>
      <w:tblPr>
        <w:tblW w:w="6815" w:type="dxa"/>
        <w:tblInd w:w="59" w:type="dxa"/>
        <w:tblCellMar>
          <w:left w:w="70" w:type="dxa"/>
          <w:right w:w="70" w:type="dxa"/>
        </w:tblCellMar>
        <w:tblLook w:val="04A0" w:firstRow="1" w:lastRow="0" w:firstColumn="1" w:lastColumn="0" w:noHBand="0" w:noVBand="1"/>
      </w:tblPr>
      <w:tblGrid>
        <w:gridCol w:w="3127"/>
        <w:gridCol w:w="1655"/>
        <w:gridCol w:w="2033"/>
      </w:tblGrid>
      <w:tr w:rsidR="007D24F3" w:rsidRPr="007D24F3" w:rsidTr="00103088">
        <w:trPr>
          <w:trHeight w:val="288"/>
        </w:trPr>
        <w:tc>
          <w:tcPr>
            <w:tcW w:w="681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D24F3" w:rsidRPr="00436EE2" w:rsidRDefault="007D24F3" w:rsidP="007D24F3">
            <w:pPr>
              <w:spacing w:after="0" w:line="240" w:lineRule="auto"/>
              <w:jc w:val="center"/>
              <w:rPr>
                <w:rFonts w:ascii="Calibri" w:eastAsia="Times New Roman" w:hAnsi="Calibri" w:cs="Calibri"/>
                <w:b/>
                <w:color w:val="000000"/>
                <w:lang w:eastAsia="cs-CZ"/>
              </w:rPr>
            </w:pPr>
            <w:r w:rsidRPr="00436EE2">
              <w:rPr>
                <w:rFonts w:ascii="Calibri" w:eastAsia="Times New Roman" w:hAnsi="Calibri" w:cs="Calibri"/>
                <w:b/>
                <w:color w:val="000000"/>
                <w:lang w:eastAsia="cs-CZ"/>
              </w:rPr>
              <w:t>Domov pro seniory</w:t>
            </w:r>
          </w:p>
        </w:tc>
      </w:tr>
      <w:tr w:rsidR="007D24F3" w:rsidRPr="007D24F3" w:rsidTr="00103088">
        <w:trPr>
          <w:trHeight w:val="576"/>
        </w:trPr>
        <w:tc>
          <w:tcPr>
            <w:tcW w:w="3127"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7D24F3" w:rsidRPr="007D24F3" w:rsidRDefault="007D24F3" w:rsidP="007D24F3">
            <w:pPr>
              <w:spacing w:after="0" w:line="240" w:lineRule="auto"/>
              <w:jc w:val="left"/>
              <w:rPr>
                <w:rFonts w:ascii="Calibri" w:eastAsia="Times New Roman" w:hAnsi="Calibri" w:cs="Calibri"/>
                <w:color w:val="000000"/>
                <w:lang w:eastAsia="cs-CZ"/>
              </w:rPr>
            </w:pPr>
            <w:r w:rsidRPr="007D24F3">
              <w:rPr>
                <w:rFonts w:ascii="Calibri" w:eastAsia="Times New Roman" w:hAnsi="Calibri" w:cs="Calibri"/>
                <w:color w:val="000000"/>
                <w:lang w:eastAsia="cs-CZ"/>
              </w:rPr>
              <w:t>Poskytovatel</w:t>
            </w:r>
          </w:p>
        </w:tc>
        <w:tc>
          <w:tcPr>
            <w:tcW w:w="1655" w:type="dxa"/>
            <w:tcBorders>
              <w:top w:val="nil"/>
              <w:left w:val="nil"/>
              <w:bottom w:val="single" w:sz="4" w:space="0" w:color="auto"/>
              <w:right w:val="single" w:sz="4" w:space="0" w:color="auto"/>
            </w:tcBorders>
            <w:shd w:val="clear" w:color="auto" w:fill="BFBFBF" w:themeFill="background1" w:themeFillShade="BF"/>
            <w:vAlign w:val="bottom"/>
            <w:hideMark/>
          </w:tcPr>
          <w:p w:rsidR="007D24F3" w:rsidRPr="007D24F3" w:rsidRDefault="007D24F3" w:rsidP="007D24F3">
            <w:pPr>
              <w:spacing w:after="0" w:line="240" w:lineRule="auto"/>
              <w:jc w:val="left"/>
              <w:rPr>
                <w:rFonts w:ascii="Calibri" w:eastAsia="Times New Roman" w:hAnsi="Calibri" w:cs="Calibri"/>
                <w:color w:val="000000"/>
                <w:lang w:eastAsia="cs-CZ"/>
              </w:rPr>
            </w:pPr>
            <w:r w:rsidRPr="007D24F3">
              <w:rPr>
                <w:rFonts w:ascii="Calibri" w:eastAsia="Times New Roman" w:hAnsi="Calibri" w:cs="Calibri"/>
                <w:color w:val="000000"/>
                <w:lang w:eastAsia="cs-CZ"/>
              </w:rPr>
              <w:t>Kapacita služby v r.2019</w:t>
            </w:r>
          </w:p>
        </w:tc>
        <w:tc>
          <w:tcPr>
            <w:tcW w:w="2033" w:type="dxa"/>
            <w:tcBorders>
              <w:top w:val="nil"/>
              <w:left w:val="nil"/>
              <w:bottom w:val="single" w:sz="4" w:space="0" w:color="auto"/>
              <w:right w:val="single" w:sz="4" w:space="0" w:color="auto"/>
            </w:tcBorders>
            <w:shd w:val="clear" w:color="auto" w:fill="BFBFBF" w:themeFill="background1" w:themeFillShade="BF"/>
            <w:vAlign w:val="bottom"/>
            <w:hideMark/>
          </w:tcPr>
          <w:p w:rsidR="007D24F3" w:rsidRPr="007D24F3" w:rsidRDefault="007D24F3" w:rsidP="007D24F3">
            <w:pPr>
              <w:spacing w:after="0" w:line="240" w:lineRule="auto"/>
              <w:jc w:val="left"/>
              <w:rPr>
                <w:rFonts w:ascii="Calibri" w:eastAsia="Times New Roman" w:hAnsi="Calibri" w:cs="Calibri"/>
                <w:color w:val="000000"/>
                <w:lang w:eastAsia="cs-CZ"/>
              </w:rPr>
            </w:pPr>
            <w:r w:rsidRPr="007D24F3">
              <w:rPr>
                <w:rFonts w:ascii="Calibri" w:eastAsia="Times New Roman" w:hAnsi="Calibri" w:cs="Calibri"/>
                <w:color w:val="000000"/>
                <w:lang w:eastAsia="cs-CZ"/>
              </w:rPr>
              <w:t>Plánovaná kapacita služby v r.2022</w:t>
            </w:r>
          </w:p>
        </w:tc>
      </w:tr>
      <w:tr w:rsidR="007D24F3" w:rsidRPr="007D24F3" w:rsidTr="00103088">
        <w:trPr>
          <w:trHeight w:val="288"/>
        </w:trPr>
        <w:tc>
          <w:tcPr>
            <w:tcW w:w="3127" w:type="dxa"/>
            <w:tcBorders>
              <w:top w:val="nil"/>
              <w:left w:val="single" w:sz="4" w:space="0" w:color="auto"/>
              <w:bottom w:val="single" w:sz="4" w:space="0" w:color="auto"/>
              <w:right w:val="single" w:sz="4" w:space="0" w:color="auto"/>
            </w:tcBorders>
            <w:shd w:val="clear" w:color="auto" w:fill="auto"/>
            <w:noWrap/>
            <w:vAlign w:val="bottom"/>
            <w:hideMark/>
          </w:tcPr>
          <w:p w:rsidR="007D24F3" w:rsidRPr="007D24F3" w:rsidRDefault="004858E4" w:rsidP="007D24F3">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Domov</w:t>
            </w:r>
            <w:r w:rsidR="007D24F3" w:rsidRPr="007D24F3">
              <w:rPr>
                <w:rFonts w:ascii="Calibri" w:eastAsia="Times New Roman" w:hAnsi="Calibri" w:cs="Calibri"/>
                <w:color w:val="000000"/>
                <w:lang w:eastAsia="cs-CZ"/>
              </w:rPr>
              <w:t xml:space="preserve"> seniorů Drachtinka</w:t>
            </w:r>
          </w:p>
        </w:tc>
        <w:tc>
          <w:tcPr>
            <w:tcW w:w="1655" w:type="dxa"/>
            <w:tcBorders>
              <w:top w:val="nil"/>
              <w:left w:val="nil"/>
              <w:bottom w:val="single" w:sz="4" w:space="0" w:color="auto"/>
              <w:right w:val="single" w:sz="4" w:space="0" w:color="auto"/>
            </w:tcBorders>
            <w:shd w:val="clear" w:color="auto" w:fill="auto"/>
            <w:noWrap/>
            <w:vAlign w:val="bottom"/>
            <w:hideMark/>
          </w:tcPr>
          <w:p w:rsidR="007D24F3" w:rsidRPr="007D24F3" w:rsidRDefault="007D24F3" w:rsidP="007D24F3">
            <w:pPr>
              <w:spacing w:after="0" w:line="240" w:lineRule="auto"/>
              <w:jc w:val="right"/>
              <w:rPr>
                <w:rFonts w:ascii="Calibri" w:eastAsia="Times New Roman" w:hAnsi="Calibri" w:cs="Calibri"/>
                <w:color w:val="000000"/>
                <w:lang w:eastAsia="cs-CZ"/>
              </w:rPr>
            </w:pPr>
            <w:r w:rsidRPr="007D24F3">
              <w:rPr>
                <w:rFonts w:ascii="Calibri" w:eastAsia="Times New Roman" w:hAnsi="Calibri" w:cs="Calibri"/>
                <w:color w:val="000000"/>
                <w:lang w:eastAsia="cs-CZ"/>
              </w:rPr>
              <w:t>87</w:t>
            </w:r>
          </w:p>
        </w:tc>
        <w:tc>
          <w:tcPr>
            <w:tcW w:w="2033" w:type="dxa"/>
            <w:tcBorders>
              <w:top w:val="nil"/>
              <w:left w:val="nil"/>
              <w:bottom w:val="single" w:sz="4" w:space="0" w:color="auto"/>
              <w:right w:val="single" w:sz="4" w:space="0" w:color="auto"/>
            </w:tcBorders>
            <w:shd w:val="clear" w:color="auto" w:fill="auto"/>
            <w:noWrap/>
            <w:vAlign w:val="bottom"/>
            <w:hideMark/>
          </w:tcPr>
          <w:p w:rsidR="007D24F3" w:rsidRPr="007D24F3" w:rsidRDefault="007D24F3" w:rsidP="007D24F3">
            <w:pPr>
              <w:spacing w:after="0" w:line="240" w:lineRule="auto"/>
              <w:jc w:val="right"/>
              <w:rPr>
                <w:rFonts w:ascii="Calibri" w:eastAsia="Times New Roman" w:hAnsi="Calibri" w:cs="Calibri"/>
                <w:color w:val="000000"/>
                <w:lang w:eastAsia="cs-CZ"/>
              </w:rPr>
            </w:pPr>
            <w:r w:rsidRPr="007D24F3">
              <w:rPr>
                <w:rFonts w:ascii="Calibri" w:eastAsia="Times New Roman" w:hAnsi="Calibri" w:cs="Calibri"/>
                <w:color w:val="000000"/>
                <w:lang w:eastAsia="cs-CZ"/>
              </w:rPr>
              <w:t>87</w:t>
            </w:r>
          </w:p>
        </w:tc>
      </w:tr>
    </w:tbl>
    <w:p w:rsidR="004858E4" w:rsidRPr="000F2A44" w:rsidRDefault="004858E4" w:rsidP="004858E4">
      <w:pPr>
        <w:spacing w:before="120" w:after="120" w:line="288" w:lineRule="auto"/>
        <w:rPr>
          <w:rFonts w:cstheme="minorHAnsi"/>
        </w:rPr>
      </w:pPr>
      <w:r>
        <w:rPr>
          <w:rFonts w:eastAsia="MyriadPro-Black" w:cstheme="minorHAnsi"/>
          <w:color w:val="000000"/>
          <w:szCs w:val="24"/>
          <w:lang w:eastAsia="cs-CZ"/>
        </w:rPr>
        <w:t>Z analýzy</w:t>
      </w:r>
      <w:r w:rsidR="000F2A44">
        <w:rPr>
          <w:rFonts w:eastAsia="MyriadPro-Black" w:cstheme="minorHAnsi"/>
          <w:color w:val="000000"/>
          <w:szCs w:val="24"/>
          <w:lang w:eastAsia="cs-CZ"/>
        </w:rPr>
        <w:t xml:space="preserve"> v rámci KPSS</w:t>
      </w:r>
      <w:r>
        <w:rPr>
          <w:rFonts w:eastAsia="MyriadPro-Black" w:cstheme="minorHAnsi"/>
          <w:color w:val="000000"/>
          <w:szCs w:val="24"/>
          <w:lang w:eastAsia="cs-CZ"/>
        </w:rPr>
        <w:t xml:space="preserve"> vyplývá, že kapacita této pobytové služby je nedostačující, což dokládá evidovaný </w:t>
      </w:r>
      <w:r w:rsidR="000F2A44">
        <w:rPr>
          <w:rFonts w:cstheme="minorHAnsi"/>
        </w:rPr>
        <w:t>p</w:t>
      </w:r>
      <w:r w:rsidRPr="000F2A44">
        <w:rPr>
          <w:rFonts w:cstheme="minorHAnsi"/>
        </w:rPr>
        <w:t>očet žadatelů o umístění do Domova seniorů Drachtinka</w:t>
      </w:r>
      <w:r w:rsidR="000F2A44">
        <w:rPr>
          <w:rFonts w:cstheme="minorHAnsi"/>
        </w:rPr>
        <w:t>.</w:t>
      </w:r>
    </w:p>
    <w:p w:rsidR="004858E4" w:rsidRDefault="004858E4" w:rsidP="004858E4">
      <w:pPr>
        <w:spacing w:line="240" w:lineRule="auto"/>
      </w:pPr>
      <w:r>
        <w:rPr>
          <w:b/>
        </w:rPr>
        <w:t xml:space="preserve">K datu 15. 10. 2018 celkem 224 aktuálních žádostí o umístění </w:t>
      </w:r>
      <w:r w:rsidRPr="003F06EC">
        <w:t xml:space="preserve">z toho </w:t>
      </w:r>
    </w:p>
    <w:p w:rsidR="004858E4" w:rsidRDefault="004858E4" w:rsidP="006A6467">
      <w:pPr>
        <w:pStyle w:val="Odstavecseseznamem"/>
        <w:numPr>
          <w:ilvl w:val="0"/>
          <w:numId w:val="17"/>
        </w:numPr>
        <w:spacing w:line="240" w:lineRule="auto"/>
      </w:pPr>
      <w:r w:rsidRPr="003F06EC">
        <w:t>3</w:t>
      </w:r>
      <w:r>
        <w:t xml:space="preserve">3 ve vysoké urgenci k přijetí, </w:t>
      </w:r>
    </w:p>
    <w:p w:rsidR="004858E4" w:rsidRDefault="004858E4" w:rsidP="006A6467">
      <w:pPr>
        <w:pStyle w:val="Odstavecseseznamem"/>
        <w:numPr>
          <w:ilvl w:val="0"/>
          <w:numId w:val="17"/>
        </w:numPr>
        <w:spacing w:line="240" w:lineRule="auto"/>
      </w:pPr>
      <w:r>
        <w:t>191 v nižší naléhavosti.</w:t>
      </w:r>
    </w:p>
    <w:p w:rsidR="004858E4" w:rsidRPr="00103088" w:rsidRDefault="004858E4" w:rsidP="004858E4">
      <w:pPr>
        <w:pStyle w:val="Titulek"/>
        <w:rPr>
          <w:b w:val="0"/>
          <w:sz w:val="22"/>
          <w:szCs w:val="22"/>
        </w:rPr>
      </w:pPr>
      <w:bookmarkStart w:id="189" w:name="_Toc10803475"/>
      <w:r w:rsidRPr="00103088">
        <w:rPr>
          <w:sz w:val="22"/>
          <w:szCs w:val="22"/>
        </w:rPr>
        <w:t xml:space="preserve">Tabulka </w:t>
      </w:r>
      <w:r w:rsidR="00A0707F" w:rsidRPr="00103088">
        <w:rPr>
          <w:noProof/>
          <w:sz w:val="22"/>
          <w:szCs w:val="22"/>
        </w:rPr>
        <w:fldChar w:fldCharType="begin"/>
      </w:r>
      <w:r w:rsidRPr="00103088">
        <w:rPr>
          <w:noProof/>
          <w:sz w:val="22"/>
          <w:szCs w:val="22"/>
        </w:rPr>
        <w:instrText xml:space="preserve"> SEQ Tabulka \* ARABIC </w:instrText>
      </w:r>
      <w:r w:rsidR="00A0707F" w:rsidRPr="00103088">
        <w:rPr>
          <w:noProof/>
          <w:sz w:val="22"/>
          <w:szCs w:val="22"/>
        </w:rPr>
        <w:fldChar w:fldCharType="separate"/>
      </w:r>
      <w:r w:rsidR="004C4524" w:rsidRPr="00103088">
        <w:rPr>
          <w:noProof/>
          <w:sz w:val="22"/>
          <w:szCs w:val="22"/>
        </w:rPr>
        <w:t>29</w:t>
      </w:r>
      <w:r w:rsidR="00A0707F" w:rsidRPr="00103088">
        <w:rPr>
          <w:noProof/>
          <w:sz w:val="22"/>
          <w:szCs w:val="22"/>
        </w:rPr>
        <w:fldChar w:fldCharType="end"/>
      </w:r>
      <w:r w:rsidRPr="00103088">
        <w:rPr>
          <w:sz w:val="22"/>
          <w:szCs w:val="22"/>
        </w:rPr>
        <w:t xml:space="preserve"> Počet žadatelů s vysokou sociální naléhavostí (akutní nástup)</w:t>
      </w:r>
      <w:bookmarkEnd w:id="189"/>
    </w:p>
    <w:tbl>
      <w:tblPr>
        <w:tblStyle w:val="Mkatabulky"/>
        <w:tblW w:w="0" w:type="auto"/>
        <w:tblLook w:val="04A0" w:firstRow="1" w:lastRow="0" w:firstColumn="1" w:lastColumn="0" w:noHBand="0" w:noVBand="1"/>
      </w:tblPr>
      <w:tblGrid>
        <w:gridCol w:w="3227"/>
        <w:gridCol w:w="1276"/>
        <w:gridCol w:w="1275"/>
        <w:gridCol w:w="1276"/>
      </w:tblGrid>
      <w:tr w:rsidR="004858E4" w:rsidRPr="00103088" w:rsidTr="00103088">
        <w:tc>
          <w:tcPr>
            <w:tcW w:w="3227" w:type="dxa"/>
            <w:shd w:val="clear" w:color="auto" w:fill="F7CAAC" w:themeFill="accent2" w:themeFillTint="66"/>
            <w:vAlign w:val="center"/>
          </w:tcPr>
          <w:p w:rsidR="004858E4" w:rsidRPr="00103088" w:rsidRDefault="004858E4" w:rsidP="00B26520">
            <w:pPr>
              <w:jc w:val="center"/>
              <w:rPr>
                <w:b/>
              </w:rPr>
            </w:pPr>
          </w:p>
        </w:tc>
        <w:tc>
          <w:tcPr>
            <w:tcW w:w="1276" w:type="dxa"/>
            <w:shd w:val="clear" w:color="auto" w:fill="F7CAAC" w:themeFill="accent2" w:themeFillTint="66"/>
            <w:vAlign w:val="center"/>
          </w:tcPr>
          <w:p w:rsidR="004858E4" w:rsidRPr="00103088" w:rsidRDefault="004858E4" w:rsidP="00B26520">
            <w:pPr>
              <w:jc w:val="center"/>
              <w:rPr>
                <w:b/>
              </w:rPr>
            </w:pPr>
            <w:r w:rsidRPr="00103088">
              <w:rPr>
                <w:b/>
              </w:rPr>
              <w:t>Území ORP Hlinsko</w:t>
            </w:r>
          </w:p>
        </w:tc>
        <w:tc>
          <w:tcPr>
            <w:tcW w:w="1275" w:type="dxa"/>
            <w:shd w:val="clear" w:color="auto" w:fill="F7CAAC" w:themeFill="accent2" w:themeFillTint="66"/>
            <w:vAlign w:val="center"/>
          </w:tcPr>
          <w:p w:rsidR="004858E4" w:rsidRPr="00103088" w:rsidRDefault="004858E4" w:rsidP="00B26520">
            <w:pPr>
              <w:jc w:val="center"/>
              <w:rPr>
                <w:b/>
              </w:rPr>
            </w:pPr>
            <w:r w:rsidRPr="00103088">
              <w:rPr>
                <w:b/>
              </w:rPr>
              <w:t>Mimo území</w:t>
            </w:r>
          </w:p>
        </w:tc>
        <w:tc>
          <w:tcPr>
            <w:tcW w:w="1276" w:type="dxa"/>
            <w:shd w:val="clear" w:color="auto" w:fill="F7CAAC" w:themeFill="accent2" w:themeFillTint="66"/>
            <w:vAlign w:val="center"/>
          </w:tcPr>
          <w:p w:rsidR="004858E4" w:rsidRPr="00103088" w:rsidRDefault="004858E4" w:rsidP="00B26520">
            <w:pPr>
              <w:jc w:val="center"/>
              <w:rPr>
                <w:b/>
              </w:rPr>
            </w:pPr>
            <w:r w:rsidRPr="00103088">
              <w:rPr>
                <w:b/>
              </w:rPr>
              <w:t>Celkem</w:t>
            </w:r>
          </w:p>
        </w:tc>
      </w:tr>
      <w:tr w:rsidR="004858E4" w:rsidRPr="00103088" w:rsidTr="00103088">
        <w:tc>
          <w:tcPr>
            <w:tcW w:w="3227" w:type="dxa"/>
            <w:shd w:val="clear" w:color="auto" w:fill="FFFFFF" w:themeFill="background1"/>
            <w:vAlign w:val="center"/>
          </w:tcPr>
          <w:p w:rsidR="004858E4" w:rsidRPr="00103088" w:rsidRDefault="004858E4" w:rsidP="00B26520">
            <w:pPr>
              <w:rPr>
                <w:b/>
              </w:rPr>
            </w:pPr>
            <w:r w:rsidRPr="00103088">
              <w:rPr>
                <w:b/>
              </w:rPr>
              <w:t xml:space="preserve">Bez PnP nebo informace o PnP * </w:t>
            </w:r>
          </w:p>
        </w:tc>
        <w:tc>
          <w:tcPr>
            <w:tcW w:w="1276" w:type="dxa"/>
            <w:shd w:val="clear" w:color="auto" w:fill="FFFFFF" w:themeFill="background1"/>
            <w:vAlign w:val="center"/>
          </w:tcPr>
          <w:p w:rsidR="004858E4" w:rsidRPr="00103088" w:rsidRDefault="004858E4" w:rsidP="00B26520">
            <w:pPr>
              <w:jc w:val="center"/>
            </w:pPr>
            <w:r w:rsidRPr="00103088">
              <w:t>2</w:t>
            </w:r>
          </w:p>
        </w:tc>
        <w:tc>
          <w:tcPr>
            <w:tcW w:w="1275" w:type="dxa"/>
            <w:shd w:val="clear" w:color="auto" w:fill="FFFFFF" w:themeFill="background1"/>
            <w:vAlign w:val="center"/>
          </w:tcPr>
          <w:p w:rsidR="004858E4" w:rsidRPr="00103088" w:rsidRDefault="004858E4" w:rsidP="00B26520">
            <w:pPr>
              <w:jc w:val="center"/>
            </w:pPr>
            <w:r w:rsidRPr="00103088">
              <w:t>3</w:t>
            </w:r>
          </w:p>
        </w:tc>
        <w:tc>
          <w:tcPr>
            <w:tcW w:w="1276" w:type="dxa"/>
            <w:shd w:val="clear" w:color="auto" w:fill="FFFFFF" w:themeFill="background1"/>
            <w:vAlign w:val="center"/>
          </w:tcPr>
          <w:p w:rsidR="004858E4" w:rsidRPr="00103088" w:rsidRDefault="004858E4" w:rsidP="00B26520">
            <w:pPr>
              <w:jc w:val="center"/>
            </w:pPr>
            <w:r w:rsidRPr="00103088">
              <w:t>5</w:t>
            </w:r>
          </w:p>
        </w:tc>
      </w:tr>
      <w:tr w:rsidR="004858E4" w:rsidRPr="00103088" w:rsidTr="00103088">
        <w:tc>
          <w:tcPr>
            <w:tcW w:w="3227" w:type="dxa"/>
            <w:shd w:val="clear" w:color="auto" w:fill="FFFFFF" w:themeFill="background1"/>
            <w:vAlign w:val="center"/>
          </w:tcPr>
          <w:p w:rsidR="004858E4" w:rsidRPr="00103088" w:rsidRDefault="004858E4" w:rsidP="00B26520">
            <w:pPr>
              <w:rPr>
                <w:b/>
              </w:rPr>
            </w:pPr>
            <w:r w:rsidRPr="00103088">
              <w:rPr>
                <w:b/>
              </w:rPr>
              <w:t>Příspěvek na péči 1. stupeň</w:t>
            </w:r>
          </w:p>
        </w:tc>
        <w:tc>
          <w:tcPr>
            <w:tcW w:w="1276" w:type="dxa"/>
            <w:shd w:val="clear" w:color="auto" w:fill="FFFFFF" w:themeFill="background1"/>
            <w:vAlign w:val="center"/>
          </w:tcPr>
          <w:p w:rsidR="004858E4" w:rsidRPr="00103088" w:rsidRDefault="004858E4" w:rsidP="00B26520">
            <w:pPr>
              <w:jc w:val="center"/>
            </w:pPr>
            <w:r w:rsidRPr="00103088">
              <w:t>2</w:t>
            </w:r>
          </w:p>
        </w:tc>
        <w:tc>
          <w:tcPr>
            <w:tcW w:w="1275" w:type="dxa"/>
            <w:shd w:val="clear" w:color="auto" w:fill="FFFFFF" w:themeFill="background1"/>
            <w:vAlign w:val="center"/>
          </w:tcPr>
          <w:p w:rsidR="004858E4" w:rsidRPr="00103088" w:rsidRDefault="004858E4" w:rsidP="00B26520">
            <w:pPr>
              <w:jc w:val="center"/>
            </w:pPr>
            <w:r w:rsidRPr="00103088">
              <w:t>1</w:t>
            </w:r>
          </w:p>
        </w:tc>
        <w:tc>
          <w:tcPr>
            <w:tcW w:w="1276" w:type="dxa"/>
            <w:shd w:val="clear" w:color="auto" w:fill="FFFFFF" w:themeFill="background1"/>
            <w:vAlign w:val="center"/>
          </w:tcPr>
          <w:p w:rsidR="004858E4" w:rsidRPr="00103088" w:rsidRDefault="004858E4" w:rsidP="00B26520">
            <w:pPr>
              <w:jc w:val="center"/>
            </w:pPr>
            <w:r w:rsidRPr="00103088">
              <w:t>3</w:t>
            </w:r>
          </w:p>
        </w:tc>
      </w:tr>
      <w:tr w:rsidR="004858E4" w:rsidRPr="00103088" w:rsidTr="00103088">
        <w:tc>
          <w:tcPr>
            <w:tcW w:w="3227" w:type="dxa"/>
            <w:shd w:val="clear" w:color="auto" w:fill="FFFFFF" w:themeFill="background1"/>
            <w:vAlign w:val="center"/>
          </w:tcPr>
          <w:p w:rsidR="004858E4" w:rsidRPr="00103088" w:rsidRDefault="004858E4" w:rsidP="00B26520">
            <w:pPr>
              <w:rPr>
                <w:b/>
              </w:rPr>
            </w:pPr>
            <w:r w:rsidRPr="00103088">
              <w:rPr>
                <w:b/>
              </w:rPr>
              <w:t>Příspěvek na péči 2. stupeň</w:t>
            </w:r>
          </w:p>
        </w:tc>
        <w:tc>
          <w:tcPr>
            <w:tcW w:w="1276" w:type="dxa"/>
            <w:shd w:val="clear" w:color="auto" w:fill="FFFFFF" w:themeFill="background1"/>
            <w:vAlign w:val="center"/>
          </w:tcPr>
          <w:p w:rsidR="004858E4" w:rsidRPr="00103088" w:rsidRDefault="004858E4" w:rsidP="00B26520">
            <w:pPr>
              <w:jc w:val="center"/>
            </w:pPr>
            <w:r w:rsidRPr="00103088">
              <w:t>3</w:t>
            </w:r>
          </w:p>
        </w:tc>
        <w:tc>
          <w:tcPr>
            <w:tcW w:w="1275" w:type="dxa"/>
            <w:shd w:val="clear" w:color="auto" w:fill="FFFFFF" w:themeFill="background1"/>
            <w:vAlign w:val="center"/>
          </w:tcPr>
          <w:p w:rsidR="004858E4" w:rsidRPr="00103088" w:rsidRDefault="004858E4" w:rsidP="00B26520">
            <w:pPr>
              <w:jc w:val="center"/>
            </w:pPr>
            <w:r w:rsidRPr="00103088">
              <w:t>4</w:t>
            </w:r>
          </w:p>
        </w:tc>
        <w:tc>
          <w:tcPr>
            <w:tcW w:w="1276" w:type="dxa"/>
            <w:shd w:val="clear" w:color="auto" w:fill="FFFFFF" w:themeFill="background1"/>
            <w:vAlign w:val="center"/>
          </w:tcPr>
          <w:p w:rsidR="004858E4" w:rsidRPr="00103088" w:rsidRDefault="004858E4" w:rsidP="00B26520">
            <w:pPr>
              <w:jc w:val="center"/>
            </w:pPr>
            <w:r w:rsidRPr="00103088">
              <w:t>7</w:t>
            </w:r>
          </w:p>
        </w:tc>
      </w:tr>
      <w:tr w:rsidR="004858E4" w:rsidRPr="00103088" w:rsidTr="00103088">
        <w:tc>
          <w:tcPr>
            <w:tcW w:w="3227" w:type="dxa"/>
            <w:shd w:val="clear" w:color="auto" w:fill="FFFFFF" w:themeFill="background1"/>
            <w:vAlign w:val="center"/>
          </w:tcPr>
          <w:p w:rsidR="004858E4" w:rsidRPr="00103088" w:rsidRDefault="004858E4" w:rsidP="00B26520">
            <w:pPr>
              <w:rPr>
                <w:b/>
              </w:rPr>
            </w:pPr>
            <w:r w:rsidRPr="00103088">
              <w:rPr>
                <w:b/>
              </w:rPr>
              <w:t>Příspěvek na péči 3. Stupeň</w:t>
            </w:r>
          </w:p>
        </w:tc>
        <w:tc>
          <w:tcPr>
            <w:tcW w:w="1276" w:type="dxa"/>
            <w:shd w:val="clear" w:color="auto" w:fill="FFFFFF" w:themeFill="background1"/>
            <w:vAlign w:val="center"/>
          </w:tcPr>
          <w:p w:rsidR="004858E4" w:rsidRPr="00103088" w:rsidRDefault="004858E4" w:rsidP="00B26520">
            <w:pPr>
              <w:jc w:val="center"/>
            </w:pPr>
            <w:r w:rsidRPr="00103088">
              <w:t>7</w:t>
            </w:r>
          </w:p>
        </w:tc>
        <w:tc>
          <w:tcPr>
            <w:tcW w:w="1275" w:type="dxa"/>
            <w:shd w:val="clear" w:color="auto" w:fill="FFFFFF" w:themeFill="background1"/>
            <w:vAlign w:val="center"/>
          </w:tcPr>
          <w:p w:rsidR="004858E4" w:rsidRPr="00103088" w:rsidRDefault="004858E4" w:rsidP="00B26520">
            <w:pPr>
              <w:jc w:val="center"/>
            </w:pPr>
            <w:r w:rsidRPr="00103088">
              <w:t>5</w:t>
            </w:r>
          </w:p>
        </w:tc>
        <w:tc>
          <w:tcPr>
            <w:tcW w:w="1276" w:type="dxa"/>
            <w:shd w:val="clear" w:color="auto" w:fill="FFFFFF" w:themeFill="background1"/>
            <w:vAlign w:val="center"/>
          </w:tcPr>
          <w:p w:rsidR="004858E4" w:rsidRPr="00103088" w:rsidRDefault="004858E4" w:rsidP="00B26520">
            <w:pPr>
              <w:jc w:val="center"/>
            </w:pPr>
            <w:r w:rsidRPr="00103088">
              <w:t>12</w:t>
            </w:r>
          </w:p>
        </w:tc>
      </w:tr>
      <w:tr w:rsidR="004858E4" w:rsidRPr="00103088" w:rsidTr="00103088">
        <w:tc>
          <w:tcPr>
            <w:tcW w:w="3227" w:type="dxa"/>
            <w:shd w:val="clear" w:color="auto" w:fill="FFFFFF" w:themeFill="background1"/>
            <w:vAlign w:val="center"/>
          </w:tcPr>
          <w:p w:rsidR="004858E4" w:rsidRPr="00103088" w:rsidRDefault="004858E4" w:rsidP="00B26520">
            <w:pPr>
              <w:rPr>
                <w:b/>
              </w:rPr>
            </w:pPr>
            <w:r w:rsidRPr="00103088">
              <w:rPr>
                <w:b/>
              </w:rPr>
              <w:t>Příspěvek na péči 4. stupeň</w:t>
            </w:r>
          </w:p>
        </w:tc>
        <w:tc>
          <w:tcPr>
            <w:tcW w:w="1276" w:type="dxa"/>
            <w:shd w:val="clear" w:color="auto" w:fill="FFFFFF" w:themeFill="background1"/>
            <w:vAlign w:val="center"/>
          </w:tcPr>
          <w:p w:rsidR="004858E4" w:rsidRPr="00103088" w:rsidRDefault="004858E4" w:rsidP="00B26520">
            <w:pPr>
              <w:jc w:val="center"/>
            </w:pPr>
            <w:r w:rsidRPr="00103088">
              <w:t>4</w:t>
            </w:r>
          </w:p>
        </w:tc>
        <w:tc>
          <w:tcPr>
            <w:tcW w:w="1275" w:type="dxa"/>
            <w:shd w:val="clear" w:color="auto" w:fill="FFFFFF" w:themeFill="background1"/>
            <w:vAlign w:val="center"/>
          </w:tcPr>
          <w:p w:rsidR="004858E4" w:rsidRPr="00103088" w:rsidRDefault="004858E4" w:rsidP="00B26520">
            <w:pPr>
              <w:jc w:val="center"/>
            </w:pPr>
            <w:r w:rsidRPr="00103088">
              <w:t>2</w:t>
            </w:r>
          </w:p>
        </w:tc>
        <w:tc>
          <w:tcPr>
            <w:tcW w:w="1276" w:type="dxa"/>
            <w:shd w:val="clear" w:color="auto" w:fill="FFFFFF" w:themeFill="background1"/>
            <w:vAlign w:val="center"/>
          </w:tcPr>
          <w:p w:rsidR="004858E4" w:rsidRPr="00103088" w:rsidRDefault="004858E4" w:rsidP="00B26520">
            <w:pPr>
              <w:jc w:val="center"/>
            </w:pPr>
            <w:r w:rsidRPr="00103088">
              <w:t>6</w:t>
            </w:r>
          </w:p>
        </w:tc>
      </w:tr>
      <w:tr w:rsidR="004858E4" w:rsidRPr="00103088" w:rsidTr="00103088">
        <w:tc>
          <w:tcPr>
            <w:tcW w:w="3227" w:type="dxa"/>
            <w:shd w:val="clear" w:color="auto" w:fill="FFFFFF" w:themeFill="background1"/>
            <w:vAlign w:val="center"/>
          </w:tcPr>
          <w:p w:rsidR="004858E4" w:rsidRPr="00103088" w:rsidRDefault="004858E4" w:rsidP="00B26520">
            <w:pPr>
              <w:rPr>
                <w:b/>
              </w:rPr>
            </w:pPr>
            <w:r w:rsidRPr="00103088">
              <w:rPr>
                <w:b/>
              </w:rPr>
              <w:t>Celkem</w:t>
            </w:r>
          </w:p>
        </w:tc>
        <w:tc>
          <w:tcPr>
            <w:tcW w:w="1276" w:type="dxa"/>
            <w:shd w:val="clear" w:color="auto" w:fill="FFFFFF" w:themeFill="background1"/>
            <w:vAlign w:val="center"/>
          </w:tcPr>
          <w:p w:rsidR="004858E4" w:rsidRPr="00103088" w:rsidRDefault="004858E4" w:rsidP="00B26520">
            <w:pPr>
              <w:jc w:val="center"/>
            </w:pPr>
            <w:r w:rsidRPr="00103088">
              <w:t>18</w:t>
            </w:r>
          </w:p>
        </w:tc>
        <w:tc>
          <w:tcPr>
            <w:tcW w:w="1275" w:type="dxa"/>
            <w:shd w:val="clear" w:color="auto" w:fill="FFFFFF" w:themeFill="background1"/>
            <w:vAlign w:val="center"/>
          </w:tcPr>
          <w:p w:rsidR="004858E4" w:rsidRPr="00103088" w:rsidRDefault="004858E4" w:rsidP="00B26520">
            <w:pPr>
              <w:jc w:val="center"/>
            </w:pPr>
            <w:r w:rsidRPr="00103088">
              <w:t>15</w:t>
            </w:r>
          </w:p>
        </w:tc>
        <w:tc>
          <w:tcPr>
            <w:tcW w:w="1276" w:type="dxa"/>
            <w:shd w:val="clear" w:color="auto" w:fill="FFFFFF" w:themeFill="background1"/>
            <w:vAlign w:val="center"/>
          </w:tcPr>
          <w:p w:rsidR="004858E4" w:rsidRPr="00103088" w:rsidRDefault="004858E4" w:rsidP="00B26520">
            <w:pPr>
              <w:jc w:val="center"/>
              <w:rPr>
                <w:b/>
              </w:rPr>
            </w:pPr>
            <w:r w:rsidRPr="00103088">
              <w:rPr>
                <w:b/>
              </w:rPr>
              <w:t>33</w:t>
            </w:r>
          </w:p>
        </w:tc>
      </w:tr>
    </w:tbl>
    <w:p w:rsidR="004858E4" w:rsidRPr="005703A1" w:rsidRDefault="004858E4" w:rsidP="004858E4">
      <w:pPr>
        <w:spacing w:line="240" w:lineRule="auto"/>
        <w:rPr>
          <w:i/>
          <w:sz w:val="20"/>
          <w:szCs w:val="20"/>
        </w:rPr>
      </w:pPr>
      <w:r w:rsidRPr="005703A1">
        <w:rPr>
          <w:i/>
          <w:sz w:val="20"/>
          <w:szCs w:val="20"/>
        </w:rPr>
        <w:t>(*)žadatelé, kteří nemají PnP / nebo probíhá řízení k PnP / nebo není informace v této věci</w:t>
      </w:r>
    </w:p>
    <w:p w:rsidR="004858E4" w:rsidRPr="00103088" w:rsidRDefault="004858E4" w:rsidP="004858E4">
      <w:pPr>
        <w:pStyle w:val="Titulek"/>
        <w:rPr>
          <w:b w:val="0"/>
          <w:sz w:val="22"/>
          <w:szCs w:val="22"/>
        </w:rPr>
      </w:pPr>
      <w:bookmarkStart w:id="190" w:name="_Toc10803476"/>
      <w:r w:rsidRPr="00103088">
        <w:rPr>
          <w:sz w:val="22"/>
          <w:szCs w:val="22"/>
        </w:rPr>
        <w:t xml:space="preserve">Tabulka </w:t>
      </w:r>
      <w:r w:rsidR="00A0707F" w:rsidRPr="00103088">
        <w:rPr>
          <w:noProof/>
          <w:sz w:val="22"/>
          <w:szCs w:val="22"/>
        </w:rPr>
        <w:fldChar w:fldCharType="begin"/>
      </w:r>
      <w:r w:rsidRPr="00103088">
        <w:rPr>
          <w:noProof/>
          <w:sz w:val="22"/>
          <w:szCs w:val="22"/>
        </w:rPr>
        <w:instrText xml:space="preserve"> SEQ Tabulka \* ARABIC </w:instrText>
      </w:r>
      <w:r w:rsidR="00A0707F" w:rsidRPr="00103088">
        <w:rPr>
          <w:noProof/>
          <w:sz w:val="22"/>
          <w:szCs w:val="22"/>
        </w:rPr>
        <w:fldChar w:fldCharType="separate"/>
      </w:r>
      <w:r w:rsidR="004C4524" w:rsidRPr="00103088">
        <w:rPr>
          <w:noProof/>
          <w:sz w:val="22"/>
          <w:szCs w:val="22"/>
        </w:rPr>
        <w:t>30</w:t>
      </w:r>
      <w:r w:rsidR="00A0707F" w:rsidRPr="00103088">
        <w:rPr>
          <w:noProof/>
          <w:sz w:val="22"/>
          <w:szCs w:val="22"/>
        </w:rPr>
        <w:fldChar w:fldCharType="end"/>
      </w:r>
      <w:r w:rsidRPr="00103088">
        <w:rPr>
          <w:sz w:val="22"/>
          <w:szCs w:val="22"/>
        </w:rPr>
        <w:t xml:space="preserve"> Počet žadatelů s nižší sociální naléhavostí:</w:t>
      </w:r>
      <w:bookmarkEnd w:id="190"/>
    </w:p>
    <w:tbl>
      <w:tblPr>
        <w:tblStyle w:val="Mkatabulky"/>
        <w:tblW w:w="0" w:type="auto"/>
        <w:tblLook w:val="04A0" w:firstRow="1" w:lastRow="0" w:firstColumn="1" w:lastColumn="0" w:noHBand="0" w:noVBand="1"/>
      </w:tblPr>
      <w:tblGrid>
        <w:gridCol w:w="3227"/>
        <w:gridCol w:w="1276"/>
        <w:gridCol w:w="1275"/>
        <w:gridCol w:w="1276"/>
      </w:tblGrid>
      <w:tr w:rsidR="004858E4" w:rsidRPr="00103088" w:rsidTr="00103088">
        <w:tc>
          <w:tcPr>
            <w:tcW w:w="3227" w:type="dxa"/>
            <w:shd w:val="clear" w:color="auto" w:fill="F7CAAC" w:themeFill="accent2" w:themeFillTint="66"/>
            <w:vAlign w:val="center"/>
          </w:tcPr>
          <w:p w:rsidR="004858E4" w:rsidRPr="00103088" w:rsidRDefault="004858E4" w:rsidP="00B26520">
            <w:pPr>
              <w:jc w:val="center"/>
              <w:rPr>
                <w:b/>
              </w:rPr>
            </w:pPr>
          </w:p>
        </w:tc>
        <w:tc>
          <w:tcPr>
            <w:tcW w:w="1276" w:type="dxa"/>
            <w:shd w:val="clear" w:color="auto" w:fill="F7CAAC" w:themeFill="accent2" w:themeFillTint="66"/>
            <w:vAlign w:val="center"/>
          </w:tcPr>
          <w:p w:rsidR="004858E4" w:rsidRPr="00103088" w:rsidRDefault="004858E4" w:rsidP="00B26520">
            <w:pPr>
              <w:jc w:val="center"/>
              <w:rPr>
                <w:b/>
              </w:rPr>
            </w:pPr>
            <w:r w:rsidRPr="00103088">
              <w:rPr>
                <w:b/>
              </w:rPr>
              <w:t>Území ORP Hlinsko</w:t>
            </w:r>
          </w:p>
        </w:tc>
        <w:tc>
          <w:tcPr>
            <w:tcW w:w="1275" w:type="dxa"/>
            <w:shd w:val="clear" w:color="auto" w:fill="F7CAAC" w:themeFill="accent2" w:themeFillTint="66"/>
            <w:vAlign w:val="center"/>
          </w:tcPr>
          <w:p w:rsidR="004858E4" w:rsidRPr="00103088" w:rsidRDefault="004858E4" w:rsidP="00B26520">
            <w:pPr>
              <w:jc w:val="center"/>
              <w:rPr>
                <w:b/>
              </w:rPr>
            </w:pPr>
            <w:r w:rsidRPr="00103088">
              <w:rPr>
                <w:b/>
              </w:rPr>
              <w:t>Mimo území</w:t>
            </w:r>
          </w:p>
        </w:tc>
        <w:tc>
          <w:tcPr>
            <w:tcW w:w="1276" w:type="dxa"/>
            <w:shd w:val="clear" w:color="auto" w:fill="F7CAAC" w:themeFill="accent2" w:themeFillTint="66"/>
            <w:vAlign w:val="center"/>
          </w:tcPr>
          <w:p w:rsidR="004858E4" w:rsidRPr="00103088" w:rsidRDefault="004858E4" w:rsidP="00B26520">
            <w:pPr>
              <w:jc w:val="center"/>
              <w:rPr>
                <w:b/>
              </w:rPr>
            </w:pPr>
            <w:r w:rsidRPr="00103088">
              <w:rPr>
                <w:b/>
              </w:rPr>
              <w:t>Celkem</w:t>
            </w:r>
          </w:p>
        </w:tc>
      </w:tr>
      <w:tr w:rsidR="004858E4" w:rsidRPr="00103088" w:rsidTr="00103088">
        <w:tc>
          <w:tcPr>
            <w:tcW w:w="3227" w:type="dxa"/>
            <w:shd w:val="clear" w:color="auto" w:fill="FFFFFF" w:themeFill="background1"/>
            <w:vAlign w:val="center"/>
          </w:tcPr>
          <w:p w:rsidR="004858E4" w:rsidRPr="00103088" w:rsidRDefault="004858E4" w:rsidP="00B26520">
            <w:r w:rsidRPr="00103088">
              <w:t xml:space="preserve">Bez PnP nebo informace o PnP * </w:t>
            </w:r>
          </w:p>
        </w:tc>
        <w:tc>
          <w:tcPr>
            <w:tcW w:w="1276" w:type="dxa"/>
            <w:shd w:val="clear" w:color="auto" w:fill="FFFFFF" w:themeFill="background1"/>
            <w:vAlign w:val="center"/>
          </w:tcPr>
          <w:p w:rsidR="004858E4" w:rsidRPr="00103088" w:rsidRDefault="004858E4" w:rsidP="00B26520">
            <w:pPr>
              <w:jc w:val="center"/>
            </w:pPr>
            <w:r w:rsidRPr="00103088">
              <w:t>36</w:t>
            </w:r>
          </w:p>
        </w:tc>
        <w:tc>
          <w:tcPr>
            <w:tcW w:w="1275" w:type="dxa"/>
            <w:shd w:val="clear" w:color="auto" w:fill="FFFFFF" w:themeFill="background1"/>
            <w:vAlign w:val="center"/>
          </w:tcPr>
          <w:p w:rsidR="004858E4" w:rsidRPr="00103088" w:rsidRDefault="004858E4" w:rsidP="00B26520">
            <w:pPr>
              <w:jc w:val="center"/>
            </w:pPr>
            <w:r w:rsidRPr="00103088">
              <w:t>35</w:t>
            </w:r>
          </w:p>
        </w:tc>
        <w:tc>
          <w:tcPr>
            <w:tcW w:w="1276" w:type="dxa"/>
            <w:shd w:val="clear" w:color="auto" w:fill="FFFFFF" w:themeFill="background1"/>
            <w:vAlign w:val="center"/>
          </w:tcPr>
          <w:p w:rsidR="004858E4" w:rsidRPr="00103088" w:rsidRDefault="004858E4" w:rsidP="00B26520">
            <w:pPr>
              <w:jc w:val="center"/>
            </w:pPr>
            <w:r w:rsidRPr="00103088">
              <w:t>71</w:t>
            </w:r>
          </w:p>
        </w:tc>
      </w:tr>
      <w:tr w:rsidR="004858E4" w:rsidRPr="00103088" w:rsidTr="00103088">
        <w:tc>
          <w:tcPr>
            <w:tcW w:w="3227" w:type="dxa"/>
            <w:shd w:val="clear" w:color="auto" w:fill="FFFFFF" w:themeFill="background1"/>
            <w:vAlign w:val="center"/>
          </w:tcPr>
          <w:p w:rsidR="004858E4" w:rsidRPr="00103088" w:rsidRDefault="004858E4" w:rsidP="00B26520">
            <w:r w:rsidRPr="00103088">
              <w:t>Příspěvek na péči 1. stupeň</w:t>
            </w:r>
          </w:p>
        </w:tc>
        <w:tc>
          <w:tcPr>
            <w:tcW w:w="1276" w:type="dxa"/>
            <w:shd w:val="clear" w:color="auto" w:fill="FFFFFF" w:themeFill="background1"/>
            <w:vAlign w:val="center"/>
          </w:tcPr>
          <w:p w:rsidR="004858E4" w:rsidRPr="00103088" w:rsidRDefault="004858E4" w:rsidP="00B26520">
            <w:pPr>
              <w:jc w:val="center"/>
            </w:pPr>
            <w:r w:rsidRPr="00103088">
              <w:t>14</w:t>
            </w:r>
          </w:p>
        </w:tc>
        <w:tc>
          <w:tcPr>
            <w:tcW w:w="1275" w:type="dxa"/>
            <w:shd w:val="clear" w:color="auto" w:fill="FFFFFF" w:themeFill="background1"/>
            <w:vAlign w:val="center"/>
          </w:tcPr>
          <w:p w:rsidR="004858E4" w:rsidRPr="00103088" w:rsidRDefault="004858E4" w:rsidP="00B26520">
            <w:pPr>
              <w:jc w:val="center"/>
            </w:pPr>
            <w:r w:rsidRPr="00103088">
              <w:t>16</w:t>
            </w:r>
          </w:p>
        </w:tc>
        <w:tc>
          <w:tcPr>
            <w:tcW w:w="1276" w:type="dxa"/>
            <w:shd w:val="clear" w:color="auto" w:fill="FFFFFF" w:themeFill="background1"/>
            <w:vAlign w:val="center"/>
          </w:tcPr>
          <w:p w:rsidR="004858E4" w:rsidRPr="00103088" w:rsidRDefault="004858E4" w:rsidP="00B26520">
            <w:pPr>
              <w:jc w:val="center"/>
            </w:pPr>
            <w:r w:rsidRPr="00103088">
              <w:t>30</w:t>
            </w:r>
          </w:p>
        </w:tc>
      </w:tr>
      <w:tr w:rsidR="004858E4" w:rsidRPr="00103088" w:rsidTr="00103088">
        <w:tc>
          <w:tcPr>
            <w:tcW w:w="3227" w:type="dxa"/>
            <w:shd w:val="clear" w:color="auto" w:fill="FFFFFF" w:themeFill="background1"/>
            <w:vAlign w:val="center"/>
          </w:tcPr>
          <w:p w:rsidR="004858E4" w:rsidRPr="00103088" w:rsidRDefault="004858E4" w:rsidP="00B26520">
            <w:r w:rsidRPr="00103088">
              <w:t>Příspěvek na péči 2. stupeň</w:t>
            </w:r>
          </w:p>
        </w:tc>
        <w:tc>
          <w:tcPr>
            <w:tcW w:w="1276" w:type="dxa"/>
            <w:shd w:val="clear" w:color="auto" w:fill="FFFFFF" w:themeFill="background1"/>
            <w:vAlign w:val="center"/>
          </w:tcPr>
          <w:p w:rsidR="004858E4" w:rsidRPr="00103088" w:rsidRDefault="004858E4" w:rsidP="00B26520">
            <w:pPr>
              <w:jc w:val="center"/>
            </w:pPr>
            <w:r w:rsidRPr="00103088">
              <w:t>16</w:t>
            </w:r>
          </w:p>
        </w:tc>
        <w:tc>
          <w:tcPr>
            <w:tcW w:w="1275" w:type="dxa"/>
            <w:shd w:val="clear" w:color="auto" w:fill="FFFFFF" w:themeFill="background1"/>
            <w:vAlign w:val="center"/>
          </w:tcPr>
          <w:p w:rsidR="004858E4" w:rsidRPr="00103088" w:rsidRDefault="004858E4" w:rsidP="00B26520">
            <w:pPr>
              <w:jc w:val="center"/>
            </w:pPr>
            <w:r w:rsidRPr="00103088">
              <w:t>19</w:t>
            </w:r>
          </w:p>
        </w:tc>
        <w:tc>
          <w:tcPr>
            <w:tcW w:w="1276" w:type="dxa"/>
            <w:shd w:val="clear" w:color="auto" w:fill="FFFFFF" w:themeFill="background1"/>
            <w:vAlign w:val="center"/>
          </w:tcPr>
          <w:p w:rsidR="004858E4" w:rsidRPr="00103088" w:rsidRDefault="004858E4" w:rsidP="00B26520">
            <w:pPr>
              <w:jc w:val="center"/>
            </w:pPr>
            <w:r w:rsidRPr="00103088">
              <w:t>35</w:t>
            </w:r>
          </w:p>
        </w:tc>
      </w:tr>
      <w:tr w:rsidR="004858E4" w:rsidRPr="00103088" w:rsidTr="00103088">
        <w:tc>
          <w:tcPr>
            <w:tcW w:w="3227" w:type="dxa"/>
            <w:shd w:val="clear" w:color="auto" w:fill="FFFFFF" w:themeFill="background1"/>
            <w:vAlign w:val="center"/>
          </w:tcPr>
          <w:p w:rsidR="004858E4" w:rsidRPr="00103088" w:rsidRDefault="004858E4" w:rsidP="00B26520">
            <w:r w:rsidRPr="00103088">
              <w:t>Příspěvek na péči 3. Stupeň</w:t>
            </w:r>
          </w:p>
        </w:tc>
        <w:tc>
          <w:tcPr>
            <w:tcW w:w="1276" w:type="dxa"/>
            <w:shd w:val="clear" w:color="auto" w:fill="FFFFFF" w:themeFill="background1"/>
            <w:vAlign w:val="center"/>
          </w:tcPr>
          <w:p w:rsidR="004858E4" w:rsidRPr="00103088" w:rsidRDefault="004858E4" w:rsidP="00B26520">
            <w:pPr>
              <w:jc w:val="center"/>
            </w:pPr>
            <w:r w:rsidRPr="00103088">
              <w:t>14</w:t>
            </w:r>
          </w:p>
        </w:tc>
        <w:tc>
          <w:tcPr>
            <w:tcW w:w="1275" w:type="dxa"/>
            <w:shd w:val="clear" w:color="auto" w:fill="FFFFFF" w:themeFill="background1"/>
            <w:vAlign w:val="center"/>
          </w:tcPr>
          <w:p w:rsidR="004858E4" w:rsidRPr="00103088" w:rsidRDefault="004858E4" w:rsidP="00B26520">
            <w:pPr>
              <w:jc w:val="center"/>
            </w:pPr>
            <w:r w:rsidRPr="00103088">
              <w:t>24</w:t>
            </w:r>
          </w:p>
        </w:tc>
        <w:tc>
          <w:tcPr>
            <w:tcW w:w="1276" w:type="dxa"/>
            <w:shd w:val="clear" w:color="auto" w:fill="FFFFFF" w:themeFill="background1"/>
            <w:vAlign w:val="center"/>
          </w:tcPr>
          <w:p w:rsidR="004858E4" w:rsidRPr="00103088" w:rsidRDefault="004858E4" w:rsidP="00B26520">
            <w:pPr>
              <w:jc w:val="center"/>
            </w:pPr>
            <w:r w:rsidRPr="00103088">
              <w:t>38</w:t>
            </w:r>
          </w:p>
        </w:tc>
      </w:tr>
      <w:tr w:rsidR="004858E4" w:rsidRPr="00103088" w:rsidTr="00103088">
        <w:tc>
          <w:tcPr>
            <w:tcW w:w="3227" w:type="dxa"/>
            <w:shd w:val="clear" w:color="auto" w:fill="FFFFFF" w:themeFill="background1"/>
            <w:vAlign w:val="center"/>
          </w:tcPr>
          <w:p w:rsidR="004858E4" w:rsidRPr="00103088" w:rsidRDefault="004858E4" w:rsidP="00B26520">
            <w:r w:rsidRPr="00103088">
              <w:t>Příspěvek na péči 4. stupeň</w:t>
            </w:r>
          </w:p>
        </w:tc>
        <w:tc>
          <w:tcPr>
            <w:tcW w:w="1276" w:type="dxa"/>
            <w:shd w:val="clear" w:color="auto" w:fill="FFFFFF" w:themeFill="background1"/>
            <w:vAlign w:val="center"/>
          </w:tcPr>
          <w:p w:rsidR="004858E4" w:rsidRPr="00103088" w:rsidRDefault="004858E4" w:rsidP="00B26520">
            <w:pPr>
              <w:jc w:val="center"/>
            </w:pPr>
            <w:r w:rsidRPr="00103088">
              <w:t>6</w:t>
            </w:r>
          </w:p>
        </w:tc>
        <w:tc>
          <w:tcPr>
            <w:tcW w:w="1275" w:type="dxa"/>
            <w:shd w:val="clear" w:color="auto" w:fill="FFFFFF" w:themeFill="background1"/>
            <w:vAlign w:val="center"/>
          </w:tcPr>
          <w:p w:rsidR="004858E4" w:rsidRPr="00103088" w:rsidRDefault="004858E4" w:rsidP="00B26520">
            <w:pPr>
              <w:jc w:val="center"/>
            </w:pPr>
            <w:r w:rsidRPr="00103088">
              <w:t>11</w:t>
            </w:r>
          </w:p>
        </w:tc>
        <w:tc>
          <w:tcPr>
            <w:tcW w:w="1276" w:type="dxa"/>
            <w:shd w:val="clear" w:color="auto" w:fill="FFFFFF" w:themeFill="background1"/>
            <w:vAlign w:val="center"/>
          </w:tcPr>
          <w:p w:rsidR="004858E4" w:rsidRPr="00103088" w:rsidRDefault="004858E4" w:rsidP="00B26520">
            <w:pPr>
              <w:jc w:val="center"/>
            </w:pPr>
            <w:r w:rsidRPr="00103088">
              <w:t>17</w:t>
            </w:r>
          </w:p>
        </w:tc>
      </w:tr>
      <w:tr w:rsidR="004858E4" w:rsidRPr="00103088" w:rsidTr="00103088">
        <w:tc>
          <w:tcPr>
            <w:tcW w:w="3227" w:type="dxa"/>
            <w:shd w:val="clear" w:color="auto" w:fill="FFFFFF" w:themeFill="background1"/>
            <w:vAlign w:val="center"/>
          </w:tcPr>
          <w:p w:rsidR="004858E4" w:rsidRPr="00103088" w:rsidRDefault="004858E4" w:rsidP="00B26520">
            <w:r w:rsidRPr="00103088">
              <w:rPr>
                <w:b/>
              </w:rPr>
              <w:t>Celkem</w:t>
            </w:r>
          </w:p>
        </w:tc>
        <w:tc>
          <w:tcPr>
            <w:tcW w:w="1276" w:type="dxa"/>
            <w:shd w:val="clear" w:color="auto" w:fill="FFFFFF" w:themeFill="background1"/>
            <w:vAlign w:val="center"/>
          </w:tcPr>
          <w:p w:rsidR="004858E4" w:rsidRPr="00103088" w:rsidRDefault="004858E4" w:rsidP="00B26520">
            <w:pPr>
              <w:jc w:val="center"/>
            </w:pPr>
            <w:r w:rsidRPr="00103088">
              <w:t>86</w:t>
            </w:r>
          </w:p>
        </w:tc>
        <w:tc>
          <w:tcPr>
            <w:tcW w:w="1275" w:type="dxa"/>
            <w:shd w:val="clear" w:color="auto" w:fill="FFFFFF" w:themeFill="background1"/>
            <w:vAlign w:val="center"/>
          </w:tcPr>
          <w:p w:rsidR="004858E4" w:rsidRPr="00103088" w:rsidRDefault="004858E4" w:rsidP="00B26520">
            <w:pPr>
              <w:jc w:val="center"/>
            </w:pPr>
            <w:r w:rsidRPr="00103088">
              <w:t>105</w:t>
            </w:r>
          </w:p>
        </w:tc>
        <w:tc>
          <w:tcPr>
            <w:tcW w:w="1276" w:type="dxa"/>
            <w:shd w:val="clear" w:color="auto" w:fill="FFFFFF" w:themeFill="background1"/>
            <w:vAlign w:val="center"/>
          </w:tcPr>
          <w:p w:rsidR="004858E4" w:rsidRPr="00103088" w:rsidRDefault="004858E4" w:rsidP="00B26520">
            <w:pPr>
              <w:jc w:val="center"/>
              <w:rPr>
                <w:b/>
              </w:rPr>
            </w:pPr>
            <w:r w:rsidRPr="00103088">
              <w:rPr>
                <w:b/>
              </w:rPr>
              <w:t>191</w:t>
            </w:r>
          </w:p>
        </w:tc>
      </w:tr>
    </w:tbl>
    <w:p w:rsidR="004858E4" w:rsidRPr="00103088" w:rsidRDefault="004858E4" w:rsidP="004858E4">
      <w:pPr>
        <w:spacing w:line="240" w:lineRule="auto"/>
        <w:rPr>
          <w:i/>
        </w:rPr>
      </w:pPr>
      <w:r w:rsidRPr="00103088">
        <w:rPr>
          <w:i/>
        </w:rPr>
        <w:t>(*)žadatelé, kteří nemají PnP / nebo probíhá řízení k PnP / nebo není informace v této věci</w:t>
      </w:r>
    </w:p>
    <w:p w:rsidR="004858E4" w:rsidRDefault="004858E4" w:rsidP="004858E4">
      <w:pPr>
        <w:pStyle w:val="Citt"/>
        <w:ind w:firstLine="3263"/>
      </w:pPr>
      <w:r>
        <w:t>Zdroj: Domov seniorů Drachtinka</w:t>
      </w:r>
    </w:p>
    <w:p w:rsidR="00B26520" w:rsidRDefault="000F2A44" w:rsidP="00B26520">
      <w:pPr>
        <w:rPr>
          <w:rFonts w:cstheme="minorHAnsi"/>
          <w:color w:val="000000"/>
        </w:rPr>
      </w:pPr>
      <w:r>
        <w:t>Údaje v tabulkách dokládají, že</w:t>
      </w:r>
      <w:r w:rsidR="004858E4">
        <w:t xml:space="preserve"> nejméně 18</w:t>
      </w:r>
      <w:r w:rsidR="004858E4" w:rsidRPr="00C74AFC">
        <w:t xml:space="preserve"> žadatelů s vysokou</w:t>
      </w:r>
      <w:r w:rsidR="00E91B2C">
        <w:t xml:space="preserve"> sociální naléhavostí přijetí má</w:t>
      </w:r>
      <w:r w:rsidR="004858E4" w:rsidRPr="00C74AFC">
        <w:t xml:space="preserve"> přiznán 3. a 4. stupeň příspěvku na péči, takže jejich zdravotní stav </w:t>
      </w:r>
      <w:r w:rsidR="004858E4">
        <w:t>vyžaduje stálou péči. Dalších 55</w:t>
      </w:r>
      <w:r w:rsidR="004858E4" w:rsidRPr="00C74AFC">
        <w:t xml:space="preserve"> žadatelů s nižší sociální naléhavostí rovněž </w:t>
      </w:r>
      <w:r w:rsidR="004858E4">
        <w:t>vyžaduje vysokou míru podpory a </w:t>
      </w:r>
      <w:r w:rsidR="004858E4" w:rsidRPr="00C74AFC">
        <w:t>péče.</w:t>
      </w:r>
      <w:r w:rsidR="00B26520" w:rsidRPr="00B26520">
        <w:rPr>
          <w:rFonts w:cstheme="minorHAnsi"/>
          <w:color w:val="000000"/>
        </w:rPr>
        <w:t xml:space="preserve"> </w:t>
      </w:r>
    </w:p>
    <w:p w:rsidR="004858E4" w:rsidRDefault="00B26520" w:rsidP="004858E4">
      <w:r>
        <w:rPr>
          <w:rFonts w:cstheme="minorHAnsi"/>
          <w:color w:val="000000"/>
        </w:rPr>
        <w:t xml:space="preserve">Ve strategickém plánu rozvoje pobytového zařízení Domov seniorů Drachtinka na roky 2019-2021, plánuje ředitelka zahájit jednání o výstavbě nové budovy pro službu domov pro seniory s kapacitou 65 lůžek a odlehčovací služby s kapacitou 5 lůžek. Tato potřeba je podložena analýzou, ze které vyplývá narůstající počet uživatelů s 3. a 4. stupněm příspěvku na péči v letech 2008-2018 o 3,19% a vzestupný počet podávaných urgentních žádostí o poskytnutí pobytové sociální služby.  </w:t>
      </w:r>
    </w:p>
    <w:p w:rsidR="004B5A81" w:rsidRDefault="000F2A44" w:rsidP="00E91B2C">
      <w:pPr>
        <w:spacing w:before="120" w:after="120" w:line="288" w:lineRule="auto"/>
        <w:rPr>
          <w:rFonts w:eastAsia="MyriadPro-Black" w:cstheme="minorHAnsi"/>
          <w:color w:val="000000"/>
          <w:szCs w:val="24"/>
          <w:lang w:eastAsia="cs-CZ"/>
        </w:rPr>
      </w:pPr>
      <w:r>
        <w:rPr>
          <w:rFonts w:cstheme="minorHAnsi"/>
        </w:rPr>
        <w:t>Z výše uvedených skutečností</w:t>
      </w:r>
      <w:r w:rsidR="00B26520">
        <w:rPr>
          <w:rFonts w:cstheme="minorHAnsi"/>
        </w:rPr>
        <w:t xml:space="preserve"> vyplývá</w:t>
      </w:r>
      <w:r>
        <w:rPr>
          <w:rFonts w:cstheme="minorHAnsi"/>
        </w:rPr>
        <w:t xml:space="preserve"> potřeba zahájení diskuse o navýšení kapacity služby domov pro seniory/ PK uvádí ve svém PSS, že v ORP Hlinsko chybí do tzv. mediánu 21 lůžek této služby/, což se přibližuje počtu naléhavých žádostí o přijetí/33/. Dále je třeba vést jednání a nové možné kapacitě DZR, která by pomohla také vyřešit problém péče o uživatele s demencí. Nejvíce akcentovaným požadavkem z řad veřejnosti i poskytovatelů je zahájení diskuse o </w:t>
      </w:r>
      <w:r w:rsidR="00B26520">
        <w:rPr>
          <w:rFonts w:cstheme="minorHAnsi"/>
        </w:rPr>
        <w:t>z</w:t>
      </w:r>
      <w:r>
        <w:rPr>
          <w:rFonts w:cstheme="minorHAnsi"/>
        </w:rPr>
        <w:t>řízení kapacity pobytové odlehčovací služby, která v</w:t>
      </w:r>
      <w:r w:rsidR="00B26520">
        <w:rPr>
          <w:rFonts w:cstheme="minorHAnsi"/>
        </w:rPr>
        <w:t>e správním obvodě</w:t>
      </w:r>
      <w:r>
        <w:rPr>
          <w:rFonts w:cstheme="minorHAnsi"/>
        </w:rPr>
        <w:t> </w:t>
      </w:r>
      <w:r w:rsidR="00275DD0">
        <w:rPr>
          <w:rFonts w:cstheme="minorHAnsi"/>
        </w:rPr>
        <w:t>Hlinska</w:t>
      </w:r>
      <w:r>
        <w:rPr>
          <w:rFonts w:cstheme="minorHAnsi"/>
        </w:rPr>
        <w:t xml:space="preserve"> zcela chybí</w:t>
      </w:r>
      <w:r w:rsidR="00275DD0">
        <w:rPr>
          <w:rFonts w:cstheme="minorHAnsi"/>
        </w:rPr>
        <w:t xml:space="preserve"> a její zavedení by pomohlo ke snížení žádostí o pobytovou službu Domov pro seniory.</w:t>
      </w:r>
      <w:r w:rsidR="004B5A81" w:rsidRPr="004B5A81">
        <w:rPr>
          <w:rFonts w:eastAsia="MyriadPro-Black" w:cstheme="minorHAnsi"/>
          <w:color w:val="000000"/>
          <w:szCs w:val="24"/>
          <w:lang w:eastAsia="cs-CZ"/>
        </w:rPr>
        <w:t xml:space="preserve"> </w:t>
      </w:r>
      <w:r w:rsidR="004B5A81">
        <w:rPr>
          <w:rFonts w:eastAsia="MyriadPro-Black" w:cstheme="minorHAnsi"/>
          <w:color w:val="000000"/>
          <w:szCs w:val="24"/>
          <w:lang w:eastAsia="cs-CZ"/>
        </w:rPr>
        <w:t>Pardubický kraj</w:t>
      </w:r>
      <w:r w:rsidR="004B5A81" w:rsidRPr="00500F2C">
        <w:rPr>
          <w:rFonts w:eastAsia="MyriadPro-Black" w:cstheme="minorHAnsi"/>
          <w:color w:val="000000"/>
          <w:szCs w:val="24"/>
          <w:lang w:eastAsia="cs-CZ"/>
        </w:rPr>
        <w:t xml:space="preserve"> uvádí</w:t>
      </w:r>
      <w:r w:rsidR="004B5A81">
        <w:rPr>
          <w:rFonts w:eastAsia="MyriadPro-Black" w:cstheme="minorHAnsi"/>
          <w:color w:val="000000"/>
          <w:szCs w:val="24"/>
          <w:lang w:eastAsia="cs-CZ"/>
        </w:rPr>
        <w:t xml:space="preserve"> v plánu sociálních služeb </w:t>
      </w:r>
      <w:r w:rsidR="004B5A81" w:rsidRPr="00500F2C">
        <w:rPr>
          <w:rFonts w:eastAsia="MyriadPro-Black" w:cstheme="minorHAnsi"/>
          <w:color w:val="000000"/>
          <w:szCs w:val="24"/>
          <w:lang w:eastAsia="cs-CZ"/>
        </w:rPr>
        <w:t xml:space="preserve">na roky 2019-2021 </w:t>
      </w:r>
      <w:r w:rsidR="004B5A81">
        <w:rPr>
          <w:rFonts w:eastAsia="MyriadPro-Black" w:cstheme="minorHAnsi"/>
          <w:color w:val="000000"/>
          <w:szCs w:val="24"/>
          <w:lang w:eastAsia="cs-CZ"/>
        </w:rPr>
        <w:t>záměr</w:t>
      </w:r>
      <w:r w:rsidR="004B5A81" w:rsidRPr="00500F2C">
        <w:rPr>
          <w:rFonts w:eastAsia="MyriadPro-Black" w:cstheme="minorHAnsi"/>
          <w:color w:val="000000"/>
          <w:szCs w:val="24"/>
          <w:lang w:eastAsia="cs-CZ"/>
        </w:rPr>
        <w:t xml:space="preserve"> rozšířit kapacitu odlehčovacích služeb v roce 2019 o 16 lůžek a v dalších letech</w:t>
      </w:r>
      <w:r w:rsidR="004B5A81">
        <w:rPr>
          <w:rFonts w:eastAsia="MyriadPro-Black" w:cstheme="minorHAnsi"/>
          <w:color w:val="000000"/>
          <w:szCs w:val="24"/>
          <w:lang w:eastAsia="cs-CZ"/>
        </w:rPr>
        <w:t>,</w:t>
      </w:r>
      <w:r w:rsidR="004B5A81" w:rsidRPr="00500F2C">
        <w:rPr>
          <w:rFonts w:eastAsia="MyriadPro-Black" w:cstheme="minorHAnsi"/>
          <w:color w:val="000000"/>
          <w:szCs w:val="24"/>
          <w:lang w:eastAsia="cs-CZ"/>
        </w:rPr>
        <w:t xml:space="preserve"> min. o 30 lůžek. </w:t>
      </w:r>
    </w:p>
    <w:p w:rsidR="004B5A81" w:rsidRPr="004B5A81" w:rsidRDefault="00C16E1A" w:rsidP="007E7D5F">
      <w:pPr>
        <w:spacing w:before="120" w:after="120" w:line="288" w:lineRule="auto"/>
        <w:rPr>
          <w:rFonts w:eastAsia="MyriadPro-Black" w:cstheme="minorHAnsi"/>
          <w:b/>
          <w:color w:val="000000"/>
          <w:szCs w:val="24"/>
          <w:lang w:eastAsia="cs-CZ"/>
        </w:rPr>
      </w:pPr>
      <w:r>
        <w:rPr>
          <w:rFonts w:eastAsia="MyriadPro-Black" w:cstheme="minorHAnsi"/>
          <w:b/>
          <w:color w:val="000000"/>
          <w:szCs w:val="24"/>
          <w:lang w:eastAsia="cs-CZ"/>
        </w:rPr>
        <w:t>N</w:t>
      </w:r>
      <w:r w:rsidR="004B5A81" w:rsidRPr="004B5A81">
        <w:rPr>
          <w:rFonts w:eastAsia="MyriadPro-Black" w:cstheme="minorHAnsi"/>
          <w:b/>
          <w:color w:val="000000"/>
          <w:szCs w:val="24"/>
          <w:lang w:eastAsia="cs-CZ"/>
        </w:rPr>
        <w:t>avazující</w:t>
      </w:r>
      <w:r w:rsidR="004B5A81">
        <w:rPr>
          <w:rFonts w:eastAsia="MyriadPro-Black" w:cstheme="minorHAnsi"/>
          <w:b/>
          <w:color w:val="000000"/>
          <w:szCs w:val="24"/>
          <w:lang w:eastAsia="cs-CZ"/>
        </w:rPr>
        <w:t xml:space="preserve"> služby</w:t>
      </w:r>
    </w:p>
    <w:p w:rsidR="004B5A81" w:rsidRDefault="00F0276E" w:rsidP="007E7D5F">
      <w:pPr>
        <w:spacing w:before="120" w:after="120" w:line="288" w:lineRule="auto"/>
        <w:rPr>
          <w:rFonts w:eastAsia="MyriadPro-Black" w:cstheme="minorHAnsi"/>
          <w:color w:val="000000"/>
          <w:szCs w:val="24"/>
          <w:lang w:eastAsia="cs-CZ"/>
        </w:rPr>
      </w:pPr>
      <w:r>
        <w:rPr>
          <w:rFonts w:eastAsia="MyriadPro-Black" w:cstheme="minorHAnsi"/>
          <w:color w:val="000000"/>
          <w:szCs w:val="24"/>
          <w:lang w:eastAsia="cs-CZ"/>
        </w:rPr>
        <w:t xml:space="preserve">Součástí navazujících služeb se v roce 2018 stala služba </w:t>
      </w:r>
      <w:r w:rsidRPr="004B5A81">
        <w:rPr>
          <w:rFonts w:eastAsia="MyriadPro-Black" w:cstheme="minorHAnsi"/>
          <w:b/>
          <w:color w:val="000000"/>
          <w:szCs w:val="24"/>
          <w:lang w:eastAsia="cs-CZ"/>
        </w:rPr>
        <w:t>Hlinecké taxi</w:t>
      </w:r>
      <w:r>
        <w:rPr>
          <w:rFonts w:eastAsia="MyriadPro-Black" w:cstheme="minorHAnsi"/>
          <w:color w:val="000000"/>
          <w:szCs w:val="24"/>
          <w:lang w:eastAsia="cs-CZ"/>
        </w:rPr>
        <w:t>, kterou provozuje město Hlinsko na svém území</w:t>
      </w:r>
      <w:r w:rsidR="0049492B">
        <w:rPr>
          <w:rFonts w:eastAsia="MyriadPro-Black" w:cstheme="minorHAnsi"/>
          <w:color w:val="000000"/>
          <w:szCs w:val="24"/>
          <w:lang w:eastAsia="cs-CZ"/>
        </w:rPr>
        <w:t xml:space="preserve"> pro občany města Hlinska</w:t>
      </w:r>
      <w:r>
        <w:rPr>
          <w:rFonts w:eastAsia="MyriadPro-Black" w:cstheme="minorHAnsi"/>
          <w:color w:val="000000"/>
          <w:szCs w:val="24"/>
          <w:lang w:eastAsia="cs-CZ"/>
        </w:rPr>
        <w:t xml:space="preserve"> a zajišťuje odvoz seniorů a osob se ZP např. k lékaři, nebo na úřady. V současné době uskuteční cca 170 jízd za měsíc.</w:t>
      </w:r>
    </w:p>
    <w:p w:rsidR="00CE426F" w:rsidRDefault="00436EE2" w:rsidP="00436EE2">
      <w:r w:rsidRPr="00957758">
        <w:rPr>
          <w:b/>
        </w:rPr>
        <w:t xml:space="preserve">Ošetřovatelská služba </w:t>
      </w:r>
      <w:r>
        <w:t xml:space="preserve">je terénní zdravotní služba, která slouží k tomu, aby její uživatelé mohli např. ve spojení s terénní pečovatelskou službou pobývat ve svém domácím prostředí a nemuseli využívat služby pobytové. </w:t>
      </w:r>
      <w:r w:rsidRPr="001C40DC">
        <w:rPr>
          <w:b/>
        </w:rPr>
        <w:t xml:space="preserve">Domácí </w:t>
      </w:r>
      <w:r>
        <w:rPr>
          <w:b/>
        </w:rPr>
        <w:t>hospicová</w:t>
      </w:r>
      <w:r>
        <w:t xml:space="preserve"> </w:t>
      </w:r>
      <w:r w:rsidRPr="00957758">
        <w:rPr>
          <w:b/>
        </w:rPr>
        <w:t>péče</w:t>
      </w:r>
      <w:r>
        <w:t xml:space="preserve"> poskytuje komplexní péči o nevyléčitelného člověka v jeho domácím prostředí, za pomoci jeho blízkých. </w:t>
      </w:r>
      <w:r w:rsidRPr="001F1B03">
        <w:rPr>
          <w:b/>
        </w:rPr>
        <w:t>Půjčovna kompenzačních pomůcek je služba</w:t>
      </w:r>
      <w:r>
        <w:t xml:space="preserve">, která usnadňuje pobyt zdravotně postižených v přirozeném domácím prostředí s pomůckami, které k denní péči potřebují. </w:t>
      </w:r>
      <w:r w:rsidR="00225833" w:rsidRPr="00225833">
        <w:rPr>
          <w:b/>
        </w:rPr>
        <w:t>Dobrovolnické centrum</w:t>
      </w:r>
      <w:r w:rsidR="00225833">
        <w:t xml:space="preserve">- </w:t>
      </w:r>
      <w:r w:rsidR="00225833" w:rsidRPr="00C52323">
        <w:t xml:space="preserve">dobrovolnické centrum </w:t>
      </w:r>
      <w:r w:rsidR="00225833" w:rsidRPr="003F6CFE">
        <w:rPr>
          <w:rFonts w:eastAsia="Times New Roman"/>
          <w:lang w:eastAsia="cs-CZ"/>
        </w:rPr>
        <w:t>FOKUSu Vysočina</w:t>
      </w:r>
      <w:r w:rsidR="00225833">
        <w:rPr>
          <w:rFonts w:eastAsia="Times New Roman"/>
          <w:lang w:eastAsia="cs-CZ"/>
        </w:rPr>
        <w:t xml:space="preserve"> /cca 60 dobrovolníků/ pomáhá</w:t>
      </w:r>
      <w:r w:rsidR="00225833" w:rsidRPr="00C52323">
        <w:rPr>
          <w:rFonts w:eastAsia="Times New Roman"/>
          <w:lang w:eastAsia="cs-CZ"/>
        </w:rPr>
        <w:t xml:space="preserve"> ve více, než 14 sociálních službách</w:t>
      </w:r>
      <w:r w:rsidR="00225833">
        <w:rPr>
          <w:rFonts w:eastAsia="Times New Roman"/>
          <w:lang w:eastAsia="cs-CZ"/>
        </w:rPr>
        <w:t xml:space="preserve"> </w:t>
      </w:r>
      <w:r w:rsidR="00225833" w:rsidRPr="00C52323">
        <w:rPr>
          <w:rFonts w:eastAsia="Times New Roman"/>
          <w:lang w:eastAsia="cs-CZ"/>
        </w:rPr>
        <w:t xml:space="preserve">a volnočasových </w:t>
      </w:r>
      <w:r w:rsidR="00225833">
        <w:rPr>
          <w:rFonts w:eastAsia="Times New Roman"/>
          <w:lang w:eastAsia="cs-CZ"/>
        </w:rPr>
        <w:t>organizacích.</w:t>
      </w:r>
    </w:p>
    <w:p w:rsidR="00C16E1A" w:rsidRPr="00C16E1A" w:rsidRDefault="00C16E1A" w:rsidP="00436EE2">
      <w:pPr>
        <w:rPr>
          <w:b/>
        </w:rPr>
      </w:pPr>
      <w:r w:rsidRPr="00C16E1A">
        <w:rPr>
          <w:b/>
        </w:rPr>
        <w:t>Volnočasové aktivity</w:t>
      </w:r>
    </w:p>
    <w:p w:rsidR="00CE426F" w:rsidRDefault="00CE426F" w:rsidP="00634343">
      <w:r w:rsidRPr="00CE426F">
        <w:rPr>
          <w:b/>
        </w:rPr>
        <w:t>K</w:t>
      </w:r>
      <w:r w:rsidR="00634343" w:rsidRPr="00CE426F">
        <w:rPr>
          <w:b/>
        </w:rPr>
        <w:t>lub seniorů</w:t>
      </w:r>
      <w:r w:rsidR="00634343">
        <w:t xml:space="preserve"> nabízí pestré aktivity kulturní, vzdělávací i společenské.</w:t>
      </w:r>
    </w:p>
    <w:p w:rsidR="00634343" w:rsidRDefault="00634343" w:rsidP="00634343">
      <w:r>
        <w:t xml:space="preserve"> </w:t>
      </w:r>
    </w:p>
    <w:tbl>
      <w:tblPr>
        <w:tblW w:w="9554" w:type="dxa"/>
        <w:tblInd w:w="58" w:type="dxa"/>
        <w:tblCellMar>
          <w:left w:w="70" w:type="dxa"/>
          <w:right w:w="70" w:type="dxa"/>
        </w:tblCellMar>
        <w:tblLook w:val="04A0" w:firstRow="1" w:lastRow="0" w:firstColumn="1" w:lastColumn="0" w:noHBand="0" w:noVBand="1"/>
      </w:tblPr>
      <w:tblGrid>
        <w:gridCol w:w="1855"/>
        <w:gridCol w:w="7699"/>
      </w:tblGrid>
      <w:tr w:rsidR="000B3DA1" w:rsidRPr="000B3DA1" w:rsidTr="003170C3">
        <w:trPr>
          <w:trHeight w:val="288"/>
        </w:trPr>
        <w:tc>
          <w:tcPr>
            <w:tcW w:w="9554"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0B3DA1" w:rsidRPr="00C478E3" w:rsidRDefault="00273F97" w:rsidP="00E55A0B">
            <w:pPr>
              <w:spacing w:after="0" w:line="240" w:lineRule="auto"/>
              <w:jc w:val="center"/>
              <w:rPr>
                <w:rFonts w:asciiTheme="majorHAnsi" w:eastAsia="Times New Roman" w:hAnsiTheme="majorHAnsi" w:cstheme="majorHAnsi"/>
                <w:b/>
                <w:color w:val="000000"/>
                <w:sz w:val="26"/>
                <w:szCs w:val="26"/>
                <w:lang w:eastAsia="cs-CZ"/>
              </w:rPr>
            </w:pPr>
            <w:r>
              <w:rPr>
                <w:rFonts w:asciiTheme="majorHAnsi" w:eastAsia="Times New Roman" w:hAnsiTheme="majorHAnsi" w:cstheme="majorHAnsi"/>
                <w:b/>
                <w:color w:val="000000"/>
                <w:sz w:val="26"/>
                <w:szCs w:val="26"/>
                <w:lang w:eastAsia="cs-CZ"/>
              </w:rPr>
              <w:t>Rozvojové c</w:t>
            </w:r>
            <w:r w:rsidR="000B3DA1" w:rsidRPr="00C478E3">
              <w:rPr>
                <w:rFonts w:asciiTheme="majorHAnsi" w:eastAsia="Times New Roman" w:hAnsiTheme="majorHAnsi" w:cstheme="majorHAnsi"/>
                <w:b/>
                <w:color w:val="000000"/>
                <w:sz w:val="26"/>
                <w:szCs w:val="26"/>
                <w:lang w:eastAsia="cs-CZ"/>
              </w:rPr>
              <w:t>íle</w:t>
            </w:r>
            <w:r w:rsidR="00E55A0B">
              <w:rPr>
                <w:rFonts w:asciiTheme="majorHAnsi" w:eastAsia="Times New Roman" w:hAnsiTheme="majorHAnsi" w:cstheme="majorHAnsi"/>
                <w:b/>
                <w:color w:val="000000"/>
                <w:sz w:val="26"/>
                <w:szCs w:val="26"/>
                <w:lang w:eastAsia="cs-CZ"/>
              </w:rPr>
              <w:t>,</w:t>
            </w:r>
            <w:r w:rsidR="000B3DA1" w:rsidRPr="00C478E3">
              <w:rPr>
                <w:rFonts w:asciiTheme="majorHAnsi" w:eastAsia="Times New Roman" w:hAnsiTheme="majorHAnsi" w:cstheme="majorHAnsi"/>
                <w:b/>
                <w:color w:val="000000"/>
                <w:sz w:val="26"/>
                <w:szCs w:val="26"/>
                <w:lang w:eastAsia="cs-CZ"/>
              </w:rPr>
              <w:t xml:space="preserve"> opatření a aktivity v prioritní oblasti senioři</w:t>
            </w:r>
          </w:p>
        </w:tc>
      </w:tr>
      <w:tr w:rsidR="000B3DA1" w:rsidRPr="000B3DA1" w:rsidTr="00D3044B">
        <w:trPr>
          <w:trHeight w:val="288"/>
        </w:trPr>
        <w:tc>
          <w:tcPr>
            <w:tcW w:w="185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3DA1" w:rsidRPr="009677A5" w:rsidRDefault="00C478E3" w:rsidP="000B3DA1">
            <w:pPr>
              <w:spacing w:after="0" w:line="240" w:lineRule="auto"/>
              <w:jc w:val="left"/>
              <w:rPr>
                <w:rFonts w:ascii="Calibri" w:eastAsia="Times New Roman" w:hAnsi="Calibri" w:cs="Calibri"/>
                <w:b/>
                <w:color w:val="000000"/>
                <w:lang w:eastAsia="cs-CZ"/>
              </w:rPr>
            </w:pPr>
            <w:r w:rsidRPr="009677A5">
              <w:rPr>
                <w:rFonts w:ascii="Calibri" w:eastAsia="Times New Roman" w:hAnsi="Calibri" w:cs="Calibri"/>
                <w:b/>
                <w:color w:val="000000"/>
                <w:lang w:eastAsia="cs-CZ"/>
              </w:rPr>
              <w:t xml:space="preserve">Cíl </w:t>
            </w:r>
            <w:r w:rsidR="00EF3BA5" w:rsidRPr="009677A5">
              <w:rPr>
                <w:rFonts w:ascii="Calibri" w:eastAsia="Times New Roman" w:hAnsi="Calibri" w:cs="Calibri"/>
                <w:b/>
                <w:color w:val="000000"/>
                <w:lang w:eastAsia="cs-CZ"/>
              </w:rPr>
              <w:t>4</w:t>
            </w:r>
          </w:p>
        </w:tc>
        <w:tc>
          <w:tcPr>
            <w:tcW w:w="769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3DA1" w:rsidRPr="009677A5" w:rsidRDefault="00C478E3" w:rsidP="00C478E3">
            <w:pPr>
              <w:spacing w:after="0" w:line="240" w:lineRule="auto"/>
              <w:jc w:val="left"/>
              <w:rPr>
                <w:rFonts w:ascii="Calibri" w:eastAsia="Times New Roman" w:hAnsi="Calibri" w:cs="Calibri"/>
                <w:b/>
                <w:color w:val="000000"/>
                <w:lang w:eastAsia="cs-CZ"/>
              </w:rPr>
            </w:pPr>
            <w:r w:rsidRPr="009677A5">
              <w:rPr>
                <w:rFonts w:ascii="Calibri" w:eastAsia="Times New Roman" w:hAnsi="Calibri" w:cs="Calibri"/>
                <w:b/>
                <w:color w:val="000000"/>
                <w:lang w:eastAsia="cs-CZ"/>
              </w:rPr>
              <w:t>Zkvalitňování sociálních služeb</w:t>
            </w:r>
            <w:r w:rsidR="006C6BBC" w:rsidRPr="009677A5">
              <w:rPr>
                <w:rFonts w:ascii="Calibri" w:eastAsia="Times New Roman" w:hAnsi="Calibri" w:cs="Calibri"/>
                <w:b/>
                <w:color w:val="000000"/>
                <w:lang w:eastAsia="cs-CZ"/>
              </w:rPr>
              <w:t xml:space="preserve"> a návazných služeb</w:t>
            </w:r>
            <w:r w:rsidRPr="009677A5">
              <w:rPr>
                <w:rFonts w:ascii="Calibri" w:eastAsia="Times New Roman" w:hAnsi="Calibri" w:cs="Calibri"/>
                <w:b/>
                <w:color w:val="000000"/>
                <w:lang w:eastAsia="cs-CZ"/>
              </w:rPr>
              <w:t xml:space="preserve"> pro seniory a zlepšení jejich dostupnosti</w:t>
            </w:r>
          </w:p>
        </w:tc>
      </w:tr>
      <w:tr w:rsidR="000B3DA1" w:rsidRPr="000B3DA1" w:rsidTr="0052372D">
        <w:trPr>
          <w:trHeight w:val="1152"/>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0B3DA1" w:rsidRPr="000B3DA1" w:rsidRDefault="000B3DA1" w:rsidP="000B3DA1">
            <w:pPr>
              <w:spacing w:after="0" w:line="240" w:lineRule="auto"/>
              <w:jc w:val="center"/>
              <w:rPr>
                <w:rFonts w:ascii="Calibri" w:eastAsia="Times New Roman" w:hAnsi="Calibri" w:cs="Calibri"/>
                <w:color w:val="000000"/>
                <w:lang w:eastAsia="cs-CZ"/>
              </w:rPr>
            </w:pPr>
            <w:r w:rsidRPr="003170C3">
              <w:rPr>
                <w:rFonts w:ascii="Calibri" w:eastAsia="Times New Roman" w:hAnsi="Calibri" w:cs="Calibri"/>
                <w:b/>
                <w:color w:val="000000"/>
                <w:lang w:eastAsia="cs-CZ"/>
              </w:rPr>
              <w:t>Zdůvodnění</w:t>
            </w:r>
            <w:r w:rsidRPr="000B3DA1">
              <w:rPr>
                <w:rFonts w:ascii="Calibri" w:eastAsia="Times New Roman" w:hAnsi="Calibri" w:cs="Calibri"/>
                <w:color w:val="000000"/>
                <w:lang w:eastAsia="cs-CZ"/>
              </w:rPr>
              <w:t xml:space="preserve"> </w:t>
            </w:r>
            <w:r w:rsidR="00C478E3" w:rsidRPr="003170C3">
              <w:rPr>
                <w:rFonts w:ascii="Calibri" w:eastAsia="Times New Roman" w:hAnsi="Calibri" w:cs="Calibri"/>
                <w:b/>
                <w:color w:val="000000"/>
                <w:lang w:eastAsia="cs-CZ"/>
              </w:rPr>
              <w:t>cíle</w:t>
            </w:r>
          </w:p>
        </w:tc>
        <w:tc>
          <w:tcPr>
            <w:tcW w:w="7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DA1" w:rsidRPr="000B3DA1" w:rsidRDefault="00803C6A" w:rsidP="003D3F73">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 analýzy vyplývá obecně známý trend narůstání počtu osob v seniorském věku, proto je třeba zaměřit se na postupné rozšiřování nabídky služeb určených seniorům a na jejich zkvalitnění.</w:t>
            </w:r>
            <w:r w:rsidR="003D3F73">
              <w:rPr>
                <w:rFonts w:ascii="Calibri" w:eastAsia="Times New Roman" w:hAnsi="Calibri" w:cs="Calibri"/>
                <w:color w:val="000000"/>
                <w:lang w:eastAsia="cs-CZ"/>
              </w:rPr>
              <w:t xml:space="preserve"> Je třeba zaměřit se na</w:t>
            </w:r>
            <w:r w:rsidR="006C6BBC">
              <w:rPr>
                <w:rFonts w:ascii="Calibri" w:eastAsia="Times New Roman" w:hAnsi="Calibri" w:cs="Calibri"/>
                <w:color w:val="000000"/>
                <w:lang w:eastAsia="cs-CZ"/>
              </w:rPr>
              <w:t xml:space="preserve"> zmírnění izolovanosti seniorů podporou nabídky volnočasových aktivit pro seniory a na posílení jistot v podobě fungujících ambulantních služeb.</w:t>
            </w:r>
            <w:r w:rsidR="004166E5">
              <w:rPr>
                <w:rFonts w:ascii="Calibri" w:eastAsia="Times New Roman" w:hAnsi="Calibri" w:cs="Calibri"/>
                <w:color w:val="000000"/>
                <w:lang w:eastAsia="cs-CZ"/>
              </w:rPr>
              <w:t xml:space="preserve"> Terénní služby potřebují dostatečné personální a finanční zázemí pro poskytování nepřetržité péče.</w:t>
            </w:r>
            <w:r>
              <w:rPr>
                <w:rFonts w:ascii="Calibri" w:eastAsia="Times New Roman" w:hAnsi="Calibri" w:cs="Calibri"/>
                <w:color w:val="000000"/>
                <w:lang w:eastAsia="cs-CZ"/>
              </w:rPr>
              <w:t xml:space="preserve"> Je třeba věnovat pozornost i rodinám a pečovatelům, kteří se o seniory starají v jejich domácím prostředí</w:t>
            </w:r>
            <w:r w:rsidR="003D3F73">
              <w:rPr>
                <w:rFonts w:ascii="Calibri" w:eastAsia="Times New Roman" w:hAnsi="Calibri" w:cs="Calibri"/>
                <w:color w:val="000000"/>
                <w:lang w:eastAsia="cs-CZ"/>
              </w:rPr>
              <w:t xml:space="preserve"> a potřebují čas na oddych a péči o vlastní osobu</w:t>
            </w:r>
            <w:r>
              <w:rPr>
                <w:rFonts w:ascii="Calibri" w:eastAsia="Times New Roman" w:hAnsi="Calibri" w:cs="Calibri"/>
                <w:color w:val="000000"/>
                <w:lang w:eastAsia="cs-CZ"/>
              </w:rPr>
              <w:t xml:space="preserve">. Sociální služby by v plánovacím období měly </w:t>
            </w:r>
            <w:r w:rsidR="003D3F73">
              <w:rPr>
                <w:rFonts w:ascii="Calibri" w:eastAsia="Times New Roman" w:hAnsi="Calibri" w:cs="Calibri"/>
                <w:color w:val="000000"/>
                <w:lang w:eastAsia="cs-CZ"/>
              </w:rPr>
              <w:t>také</w:t>
            </w:r>
            <w:r>
              <w:rPr>
                <w:rFonts w:ascii="Calibri" w:eastAsia="Times New Roman" w:hAnsi="Calibri" w:cs="Calibri"/>
                <w:color w:val="000000"/>
                <w:lang w:eastAsia="cs-CZ"/>
              </w:rPr>
              <w:t xml:space="preserve"> pokrýt potřebu osob s některou z forem demence, jejichž počet narůstá </w:t>
            </w:r>
            <w:r w:rsidR="003D3F73">
              <w:rPr>
                <w:rFonts w:ascii="Calibri" w:eastAsia="Times New Roman" w:hAnsi="Calibri" w:cs="Calibri"/>
                <w:color w:val="000000"/>
                <w:lang w:eastAsia="cs-CZ"/>
              </w:rPr>
              <w:t>a</w:t>
            </w:r>
            <w:r w:rsidR="00E76BBD">
              <w:rPr>
                <w:rFonts w:ascii="Calibri" w:eastAsia="Times New Roman" w:hAnsi="Calibri" w:cs="Calibri"/>
                <w:color w:val="000000"/>
                <w:lang w:eastAsia="cs-CZ"/>
              </w:rPr>
              <w:t xml:space="preserve"> které</w:t>
            </w:r>
            <w:r w:rsidR="003D3F73">
              <w:rPr>
                <w:rFonts w:ascii="Calibri" w:eastAsia="Times New Roman" w:hAnsi="Calibri" w:cs="Calibri"/>
                <w:color w:val="000000"/>
                <w:lang w:eastAsia="cs-CZ"/>
              </w:rPr>
              <w:t xml:space="preserve"> vyžadují specializovanou péči.  </w:t>
            </w:r>
          </w:p>
        </w:tc>
      </w:tr>
      <w:tr w:rsidR="000B3DA1" w:rsidRPr="000B3DA1" w:rsidTr="003170C3">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0B3DA1" w:rsidRPr="003170C3" w:rsidRDefault="00C169A9" w:rsidP="000B3DA1">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Opatření 4.1</w:t>
            </w:r>
          </w:p>
        </w:tc>
        <w:tc>
          <w:tcPr>
            <w:tcW w:w="769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0B3DA1" w:rsidRPr="003170C3" w:rsidRDefault="00E91B2C" w:rsidP="002742E6">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Udržení</w:t>
            </w:r>
            <w:r w:rsidR="003D3F73" w:rsidRPr="003170C3">
              <w:rPr>
                <w:rFonts w:ascii="Calibri" w:eastAsia="Times New Roman" w:hAnsi="Calibri" w:cs="Calibri"/>
                <w:b/>
                <w:color w:val="000000"/>
                <w:lang w:eastAsia="cs-CZ"/>
              </w:rPr>
              <w:t xml:space="preserve"> </w:t>
            </w:r>
            <w:r w:rsidR="00B07D3A" w:rsidRPr="003170C3">
              <w:rPr>
                <w:rFonts w:ascii="Calibri" w:eastAsia="Times New Roman" w:hAnsi="Calibri" w:cs="Calibri"/>
                <w:b/>
                <w:color w:val="000000"/>
                <w:lang w:eastAsia="cs-CZ"/>
              </w:rPr>
              <w:t xml:space="preserve"> a posílení </w:t>
            </w:r>
            <w:r w:rsidR="006C6BBC" w:rsidRPr="003170C3">
              <w:rPr>
                <w:rFonts w:ascii="Calibri" w:eastAsia="Times New Roman" w:hAnsi="Calibri" w:cs="Calibri"/>
                <w:b/>
                <w:color w:val="000000"/>
                <w:lang w:eastAsia="cs-CZ"/>
              </w:rPr>
              <w:t>kapacity</w:t>
            </w:r>
            <w:r w:rsidR="00772CC9" w:rsidRPr="003170C3">
              <w:rPr>
                <w:rFonts w:ascii="Calibri" w:eastAsia="Times New Roman" w:hAnsi="Calibri" w:cs="Calibri"/>
                <w:b/>
                <w:color w:val="000000"/>
                <w:lang w:eastAsia="cs-CZ"/>
              </w:rPr>
              <w:t xml:space="preserve"> </w:t>
            </w:r>
            <w:r w:rsidR="006C6BBC" w:rsidRPr="003170C3">
              <w:rPr>
                <w:rFonts w:ascii="Calibri" w:eastAsia="Times New Roman" w:hAnsi="Calibri" w:cs="Calibri"/>
                <w:b/>
                <w:color w:val="000000"/>
                <w:lang w:eastAsia="cs-CZ"/>
              </w:rPr>
              <w:t>terénních SS pro seniory</w:t>
            </w:r>
          </w:p>
        </w:tc>
      </w:tr>
      <w:tr w:rsidR="000B3DA1" w:rsidRPr="000B3DA1" w:rsidTr="0052372D">
        <w:trPr>
          <w:trHeight w:val="864"/>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0B3DA1" w:rsidRPr="003170C3" w:rsidRDefault="000B3DA1" w:rsidP="00D3044B">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 xml:space="preserve">Popis opatření </w:t>
            </w:r>
          </w:p>
        </w:tc>
        <w:tc>
          <w:tcPr>
            <w:tcW w:w="7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DA1" w:rsidRPr="000B3DA1" w:rsidRDefault="006C6BBC" w:rsidP="002742E6">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Opatření reaguje na navyšující se poptávku po pečovatelských službách a službách osobní asistence, zejména ve sm</w:t>
            </w:r>
            <w:r w:rsidR="00772CC9">
              <w:rPr>
                <w:rFonts w:ascii="Calibri" w:eastAsia="Times New Roman" w:hAnsi="Calibri" w:cs="Calibri"/>
                <w:color w:val="000000"/>
                <w:lang w:eastAsia="cs-CZ"/>
              </w:rPr>
              <w:t>yslu rozšíření provozní doby.</w:t>
            </w:r>
            <w:r w:rsidR="009018ED">
              <w:rPr>
                <w:rFonts w:ascii="Calibri" w:eastAsia="Times New Roman" w:hAnsi="Calibri" w:cs="Calibri"/>
                <w:color w:val="000000"/>
                <w:lang w:eastAsia="cs-CZ"/>
              </w:rPr>
              <w:t xml:space="preserve"> </w:t>
            </w:r>
            <w:r w:rsidR="000F4DDB" w:rsidRPr="000F4DDB">
              <w:rPr>
                <w:rFonts w:ascii="Calibri" w:eastAsia="Times New Roman" w:hAnsi="Calibri" w:cs="Calibri"/>
                <w:color w:val="000000"/>
                <w:lang w:eastAsia="cs-CZ"/>
              </w:rPr>
              <w:t>Terénní služby napomáhají tomu, že člověk může oddálit nezbytnost využití pobytové sociální služby, která znamená zásadní zásah do jeho života, příp. k jejímu využívání vůbec nemusí dojít.</w:t>
            </w:r>
            <w:r w:rsidR="000F4DDB">
              <w:rPr>
                <w:rFonts w:ascii="Calibri" w:eastAsia="Times New Roman" w:hAnsi="Calibri" w:cs="Calibri"/>
                <w:color w:val="000000"/>
                <w:lang w:eastAsia="cs-CZ"/>
              </w:rPr>
              <w:t xml:space="preserve"> Naplnění opatření výrazně přispěje k tomu, aby mohli senioři co nejdéle setrvat ve svém přirozeném prostředí</w:t>
            </w:r>
          </w:p>
        </w:tc>
      </w:tr>
      <w:tr w:rsidR="000B3DA1" w:rsidRPr="000B3DA1" w:rsidTr="005237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B3DA1" w:rsidRPr="003170C3" w:rsidRDefault="000B3DA1" w:rsidP="000B3DA1">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Dopad na cílovou skupinu</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DA1" w:rsidRDefault="00772CC9" w:rsidP="000B3DA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SS budou co nejdéle poskytovány v domácím prostředí</w:t>
            </w:r>
          </w:p>
          <w:p w:rsidR="00772CC9" w:rsidRPr="000B3DA1" w:rsidRDefault="000F4DDB" w:rsidP="0030628D">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w:t>
            </w:r>
            <w:r w:rsidR="00772CC9">
              <w:rPr>
                <w:rFonts w:ascii="Calibri" w:eastAsia="Times New Roman" w:hAnsi="Calibri" w:cs="Calibri"/>
                <w:color w:val="000000"/>
                <w:lang w:eastAsia="cs-CZ"/>
              </w:rPr>
              <w:t>osílení jistot seniorů</w:t>
            </w:r>
          </w:p>
        </w:tc>
      </w:tr>
      <w:tr w:rsidR="0030628D" w:rsidRPr="000B3DA1" w:rsidTr="003170C3">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30628D" w:rsidRPr="003170C3" w:rsidRDefault="00C169A9" w:rsidP="00C169A9">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Aktivita 4.1.1</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30628D" w:rsidRPr="000B3DA1" w:rsidRDefault="000055E8" w:rsidP="001D780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w:t>
            </w:r>
            <w:r w:rsidR="000F4DDB" w:rsidRPr="000F4DDB">
              <w:rPr>
                <w:rFonts w:ascii="Calibri" w:eastAsia="Times New Roman" w:hAnsi="Calibri" w:cs="Calibri"/>
                <w:color w:val="000000"/>
                <w:lang w:eastAsia="cs-CZ"/>
              </w:rPr>
              <w:t>ajištění poskytování terénní</w:t>
            </w:r>
            <w:r w:rsidR="001D7804">
              <w:rPr>
                <w:rFonts w:ascii="Calibri" w:eastAsia="Times New Roman" w:hAnsi="Calibri" w:cs="Calibri"/>
                <w:color w:val="000000"/>
                <w:lang w:eastAsia="cs-CZ"/>
              </w:rPr>
              <w:t>ch</w:t>
            </w:r>
            <w:r w:rsidR="000F4DDB" w:rsidRPr="000F4DDB">
              <w:rPr>
                <w:rFonts w:ascii="Calibri" w:eastAsia="Times New Roman" w:hAnsi="Calibri" w:cs="Calibri"/>
                <w:color w:val="000000"/>
                <w:lang w:eastAsia="cs-CZ"/>
              </w:rPr>
              <w:t xml:space="preserve"> </w:t>
            </w:r>
            <w:r w:rsidR="001D7804">
              <w:rPr>
                <w:rFonts w:ascii="Calibri" w:eastAsia="Times New Roman" w:hAnsi="Calibri" w:cs="Calibri"/>
                <w:color w:val="000000"/>
                <w:lang w:eastAsia="cs-CZ"/>
              </w:rPr>
              <w:t>pečovatelských služeb</w:t>
            </w:r>
            <w:r w:rsidR="000F4DDB" w:rsidRPr="000F4DDB">
              <w:rPr>
                <w:rFonts w:ascii="Calibri" w:eastAsia="Times New Roman" w:hAnsi="Calibri" w:cs="Calibri"/>
                <w:color w:val="000000"/>
                <w:lang w:eastAsia="cs-CZ"/>
              </w:rPr>
              <w:t xml:space="preserve"> v souladu s reálnými potřebami obyvatel </w:t>
            </w:r>
          </w:p>
        </w:tc>
      </w:tr>
      <w:tr w:rsidR="0030628D" w:rsidRPr="000B3DA1" w:rsidTr="003170C3">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30628D" w:rsidRPr="003170C3" w:rsidRDefault="00C169A9" w:rsidP="000B3DA1">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Aktivita 4.1.</w:t>
            </w:r>
            <w:r w:rsidR="00634343">
              <w:rPr>
                <w:rFonts w:ascii="Calibri" w:eastAsia="Times New Roman" w:hAnsi="Calibri" w:cs="Calibri"/>
                <w:b/>
                <w:color w:val="000000"/>
                <w:lang w:eastAsia="cs-CZ"/>
              </w:rPr>
              <w:t>2</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30628D" w:rsidRPr="000B3DA1" w:rsidRDefault="004166E5" w:rsidP="000055E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w:t>
            </w:r>
            <w:r w:rsidR="000055E8">
              <w:rPr>
                <w:rFonts w:ascii="Calibri" w:eastAsia="Times New Roman" w:hAnsi="Calibri" w:cs="Calibri"/>
                <w:color w:val="000000"/>
                <w:lang w:eastAsia="cs-CZ"/>
              </w:rPr>
              <w:t>ajištění financování reálných hodin přímé péče v PS</w:t>
            </w:r>
          </w:p>
        </w:tc>
      </w:tr>
      <w:tr w:rsidR="0030628D" w:rsidRPr="000B3DA1" w:rsidTr="003170C3">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30628D" w:rsidRPr="003170C3" w:rsidRDefault="00C169A9" w:rsidP="000B3DA1">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Aktivita 4.1.</w:t>
            </w:r>
            <w:r w:rsidR="00634343">
              <w:rPr>
                <w:rFonts w:ascii="Calibri" w:eastAsia="Times New Roman" w:hAnsi="Calibri" w:cs="Calibri"/>
                <w:b/>
                <w:color w:val="000000"/>
                <w:lang w:eastAsia="cs-CZ"/>
              </w:rPr>
              <w:t>3</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30628D" w:rsidRDefault="00600986" w:rsidP="001D780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w:t>
            </w:r>
            <w:r w:rsidR="0030628D">
              <w:rPr>
                <w:rFonts w:ascii="Calibri" w:eastAsia="Times New Roman" w:hAnsi="Calibri" w:cs="Calibri"/>
                <w:color w:val="000000"/>
                <w:lang w:eastAsia="cs-CZ"/>
              </w:rPr>
              <w:t>yhodnocování efektivity provozu</w:t>
            </w:r>
            <w:r w:rsidR="001D7804">
              <w:rPr>
                <w:rFonts w:ascii="Calibri" w:eastAsia="Times New Roman" w:hAnsi="Calibri" w:cs="Calibri"/>
                <w:color w:val="000000"/>
                <w:lang w:eastAsia="cs-CZ"/>
              </w:rPr>
              <w:t xml:space="preserve"> peč. služeb</w:t>
            </w:r>
          </w:p>
        </w:tc>
      </w:tr>
      <w:tr w:rsidR="0030628D" w:rsidRPr="000B3DA1" w:rsidTr="005237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3170C3" w:rsidRDefault="0030628D" w:rsidP="000B3DA1">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Harmonogram</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F40277" w:rsidP="000B3DA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30628D" w:rsidRPr="000B3DA1" w:rsidTr="005237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3170C3" w:rsidRDefault="0030628D" w:rsidP="000B3DA1">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Realizátor</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332CF3">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Poskytovatelé </w:t>
            </w:r>
            <w:r w:rsidR="00332CF3">
              <w:rPr>
                <w:rFonts w:ascii="Calibri" w:eastAsia="Times New Roman" w:hAnsi="Calibri" w:cs="Calibri"/>
                <w:color w:val="000000"/>
                <w:lang w:eastAsia="cs-CZ"/>
              </w:rPr>
              <w:t>S</w:t>
            </w:r>
            <w:r>
              <w:rPr>
                <w:rFonts w:ascii="Calibri" w:eastAsia="Times New Roman" w:hAnsi="Calibri" w:cs="Calibri"/>
                <w:color w:val="000000"/>
                <w:lang w:eastAsia="cs-CZ"/>
              </w:rPr>
              <w:t>S</w:t>
            </w:r>
            <w:r w:rsidR="000055E8">
              <w:rPr>
                <w:rFonts w:ascii="Calibri" w:eastAsia="Times New Roman" w:hAnsi="Calibri" w:cs="Calibri"/>
                <w:color w:val="000000"/>
                <w:lang w:eastAsia="cs-CZ"/>
              </w:rPr>
              <w:t>/ koordinátor KP</w:t>
            </w:r>
            <w:r w:rsidR="00E91B2C">
              <w:rPr>
                <w:rFonts w:ascii="Calibri" w:eastAsia="Times New Roman" w:hAnsi="Calibri" w:cs="Calibri"/>
                <w:color w:val="000000"/>
                <w:lang w:eastAsia="cs-CZ"/>
              </w:rPr>
              <w:t>SS</w:t>
            </w:r>
          </w:p>
        </w:tc>
      </w:tr>
      <w:tr w:rsidR="0030628D" w:rsidRPr="000B3DA1" w:rsidTr="0052372D">
        <w:trPr>
          <w:trHeight w:val="288"/>
        </w:trPr>
        <w:tc>
          <w:tcPr>
            <w:tcW w:w="18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3170C3" w:rsidRDefault="0030628D" w:rsidP="000B3DA1">
            <w:pPr>
              <w:spacing w:after="0" w:line="240" w:lineRule="auto"/>
              <w:jc w:val="center"/>
              <w:rPr>
                <w:rFonts w:ascii="Calibri" w:eastAsia="Times New Roman" w:hAnsi="Calibri" w:cs="Calibri"/>
                <w:b/>
                <w:color w:val="000000"/>
                <w:lang w:eastAsia="cs-CZ"/>
              </w:rPr>
            </w:pPr>
            <w:r w:rsidRPr="003170C3">
              <w:rPr>
                <w:rFonts w:ascii="Calibri" w:eastAsia="Times New Roman" w:hAnsi="Calibri" w:cs="Calibri"/>
                <w:b/>
                <w:color w:val="000000"/>
                <w:lang w:eastAsia="cs-CZ"/>
              </w:rPr>
              <w:t>Zdroje financování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0B3DA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Zřizovatelé SS</w:t>
            </w:r>
          </w:p>
        </w:tc>
      </w:tr>
      <w:tr w:rsidR="0030628D" w:rsidRPr="000B3DA1" w:rsidTr="0052372D">
        <w:trPr>
          <w:trHeight w:val="270"/>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3170C3" w:rsidRDefault="0030628D" w:rsidP="000B3DA1">
            <w:pPr>
              <w:spacing w:after="0" w:line="240" w:lineRule="auto"/>
              <w:jc w:val="left"/>
              <w:rPr>
                <w:rFonts w:ascii="Calibri" w:eastAsia="Times New Roman" w:hAnsi="Calibri" w:cs="Calibri"/>
                <w:b/>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0B3DA1">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Pardubický kraj</w:t>
            </w:r>
          </w:p>
        </w:tc>
      </w:tr>
      <w:tr w:rsidR="0030628D" w:rsidRPr="000B3DA1" w:rsidTr="0052372D">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3170C3" w:rsidRDefault="0030628D" w:rsidP="000B3DA1">
            <w:pPr>
              <w:spacing w:after="0" w:line="240" w:lineRule="auto"/>
              <w:jc w:val="left"/>
              <w:rPr>
                <w:rFonts w:ascii="Calibri" w:eastAsia="Times New Roman" w:hAnsi="Calibri" w:cs="Calibri"/>
                <w:b/>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0B3DA1">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Uživatelé</w:t>
            </w:r>
          </w:p>
        </w:tc>
      </w:tr>
      <w:tr w:rsidR="0030628D" w:rsidRPr="000B3DA1" w:rsidTr="0052372D">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3170C3" w:rsidRDefault="0030628D" w:rsidP="000B3DA1">
            <w:pPr>
              <w:spacing w:after="0" w:line="240" w:lineRule="auto"/>
              <w:jc w:val="left"/>
              <w:rPr>
                <w:rFonts w:ascii="Calibri" w:eastAsia="Times New Roman" w:hAnsi="Calibri" w:cs="Calibri"/>
                <w:b/>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0B3DA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Obce území</w:t>
            </w:r>
          </w:p>
        </w:tc>
      </w:tr>
      <w:tr w:rsidR="0030628D" w:rsidRPr="000B3DA1" w:rsidTr="0052372D">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3170C3" w:rsidRDefault="0030628D" w:rsidP="000B3DA1">
            <w:pPr>
              <w:spacing w:after="0" w:line="240" w:lineRule="auto"/>
              <w:jc w:val="left"/>
              <w:rPr>
                <w:rFonts w:ascii="Calibri" w:eastAsia="Times New Roman" w:hAnsi="Calibri" w:cs="Calibri"/>
                <w:b/>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Default="0030628D" w:rsidP="000B3DA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Individuální projekty</w:t>
            </w:r>
          </w:p>
        </w:tc>
      </w:tr>
      <w:tr w:rsidR="0030628D" w:rsidRPr="000B3DA1" w:rsidTr="005237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3170C3" w:rsidRDefault="0030628D" w:rsidP="000B3DA1">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Předpokládané fin. nároky</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C969D0" w:rsidP="00C969D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 případě navýšení 1 prac. úvazku pečovatele  385tis. Kč/rok</w:t>
            </w:r>
            <w:r w:rsidR="00583E79">
              <w:rPr>
                <w:rFonts w:ascii="Calibri" w:eastAsia="Times New Roman" w:hAnsi="Calibri" w:cs="Calibri"/>
                <w:color w:val="000000"/>
                <w:lang w:eastAsia="cs-CZ"/>
              </w:rPr>
              <w:t>, osobní náklady na koordinátora v opatření 1.3</w:t>
            </w:r>
          </w:p>
        </w:tc>
      </w:tr>
      <w:tr w:rsidR="0030628D" w:rsidRPr="000B3DA1" w:rsidTr="005237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3170C3" w:rsidRDefault="0030628D" w:rsidP="000B3DA1">
            <w:pPr>
              <w:spacing w:after="0" w:line="240" w:lineRule="auto"/>
              <w:jc w:val="center"/>
              <w:rPr>
                <w:rFonts w:ascii="Calibri" w:eastAsia="Times New Roman" w:hAnsi="Calibri" w:cs="Calibri"/>
                <w:b/>
                <w:color w:val="000000"/>
                <w:lang w:eastAsia="cs-CZ"/>
              </w:rPr>
            </w:pPr>
            <w:r w:rsidRPr="003170C3">
              <w:rPr>
                <w:rFonts w:ascii="Calibri" w:eastAsia="Times New Roman" w:hAnsi="Calibri" w:cs="Calibri"/>
                <w:b/>
                <w:color w:val="000000"/>
                <w:lang w:eastAsia="cs-CZ"/>
              </w:rPr>
              <w:t>Kriteria hodnocení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B07D3A" w:rsidP="00B07D3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w:t>
            </w:r>
            <w:r w:rsidRPr="000B3DA1">
              <w:rPr>
                <w:rFonts w:ascii="Calibri" w:eastAsia="Times New Roman" w:hAnsi="Calibri" w:cs="Calibri"/>
                <w:color w:val="000000"/>
                <w:lang w:eastAsia="cs-CZ"/>
              </w:rPr>
              <w:t xml:space="preserve">tejný, nebo vyšší počet sledovaných indikátorů- </w:t>
            </w:r>
            <w:r>
              <w:rPr>
                <w:rFonts w:ascii="Calibri" w:eastAsia="Times New Roman" w:hAnsi="Calibri" w:cs="Calibri"/>
                <w:color w:val="000000"/>
                <w:lang w:eastAsia="cs-CZ"/>
              </w:rPr>
              <w:t xml:space="preserve">hodiny přímé péče </w:t>
            </w:r>
          </w:p>
        </w:tc>
      </w:tr>
      <w:tr w:rsidR="0030628D" w:rsidRPr="000B3DA1" w:rsidTr="0052372D">
        <w:trPr>
          <w:trHeight w:val="288"/>
        </w:trPr>
        <w:tc>
          <w:tcPr>
            <w:tcW w:w="18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3170C3" w:rsidRDefault="0030628D" w:rsidP="000B3DA1">
            <w:pPr>
              <w:spacing w:after="0" w:line="240" w:lineRule="auto"/>
              <w:jc w:val="center"/>
              <w:rPr>
                <w:rFonts w:ascii="Calibri" w:eastAsia="Times New Roman" w:hAnsi="Calibri" w:cs="Calibri"/>
                <w:b/>
                <w:color w:val="000000"/>
                <w:lang w:eastAsia="cs-CZ"/>
              </w:rPr>
            </w:pPr>
            <w:r w:rsidRPr="003170C3">
              <w:rPr>
                <w:rFonts w:ascii="Calibri" w:eastAsia="Times New Roman" w:hAnsi="Calibri" w:cs="Calibri"/>
                <w:b/>
                <w:color w:val="000000"/>
                <w:lang w:eastAsia="cs-CZ"/>
              </w:rPr>
              <w:t>Rizika realizace</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0B3DA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fin. prostředků</w:t>
            </w:r>
          </w:p>
        </w:tc>
      </w:tr>
      <w:tr w:rsidR="0030628D" w:rsidRPr="000B3DA1" w:rsidTr="0052372D">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0B3DA1" w:rsidRDefault="0030628D" w:rsidP="000B3DA1">
            <w:pPr>
              <w:spacing w:after="0" w:line="240" w:lineRule="auto"/>
              <w:jc w:val="left"/>
              <w:rPr>
                <w:rFonts w:ascii="Calibri" w:eastAsia="Times New Roman" w:hAnsi="Calibri" w:cs="Calibri"/>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0B3DA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Není možno dojednat navýšení kapacity v síti poskytovatelů</w:t>
            </w:r>
          </w:p>
        </w:tc>
      </w:tr>
      <w:tr w:rsidR="0030628D" w:rsidRPr="000B3DA1" w:rsidTr="003170C3">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30628D" w:rsidRPr="003170C3" w:rsidRDefault="00C169A9" w:rsidP="00152631">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Opatření 4.2</w:t>
            </w:r>
          </w:p>
        </w:tc>
        <w:tc>
          <w:tcPr>
            <w:tcW w:w="769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30628D" w:rsidRPr="003170C3" w:rsidRDefault="0011417A" w:rsidP="0094462C">
            <w:pPr>
              <w:spacing w:after="0" w:line="240" w:lineRule="auto"/>
              <w:jc w:val="left"/>
              <w:rPr>
                <w:rFonts w:ascii="Calibri" w:eastAsia="Times New Roman" w:hAnsi="Calibri" w:cs="Calibri"/>
                <w:b/>
                <w:color w:val="000000"/>
                <w:lang w:eastAsia="cs-CZ"/>
              </w:rPr>
            </w:pPr>
            <w:r w:rsidRPr="003170C3">
              <w:rPr>
                <w:rFonts w:ascii="Calibri" w:eastAsia="Times New Roman" w:hAnsi="Calibri" w:cs="Calibri"/>
                <w:b/>
                <w:color w:val="000000"/>
                <w:lang w:eastAsia="cs-CZ"/>
              </w:rPr>
              <w:t>Podpora projektů směřujících ke zmírnění izolace seniorů a zajištění jejich bezpečnosti.</w:t>
            </w:r>
          </w:p>
        </w:tc>
      </w:tr>
      <w:tr w:rsidR="0030628D" w:rsidRPr="000B3DA1" w:rsidTr="00103088">
        <w:trPr>
          <w:trHeight w:val="864"/>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0B3DA1" w:rsidRDefault="0030628D" w:rsidP="0094462C">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Popis opatření a zdůvodnění</w:t>
            </w:r>
          </w:p>
        </w:tc>
        <w:tc>
          <w:tcPr>
            <w:tcW w:w="7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628D" w:rsidRPr="000B3DA1" w:rsidRDefault="0030628D" w:rsidP="0011417A">
            <w:pPr>
              <w:rPr>
                <w:rFonts w:ascii="Calibri" w:eastAsia="Times New Roman" w:hAnsi="Calibri" w:cs="Calibri"/>
                <w:color w:val="000000"/>
                <w:lang w:eastAsia="cs-CZ"/>
              </w:rPr>
            </w:pPr>
            <w:r>
              <w:rPr>
                <w:rFonts w:ascii="Calibri" w:eastAsia="Times New Roman" w:hAnsi="Calibri" w:cs="Calibri"/>
                <w:color w:val="000000"/>
                <w:lang w:eastAsia="cs-CZ"/>
              </w:rPr>
              <w:t>Pro seniory je jednou z priorit dostatek</w:t>
            </w:r>
            <w:r w:rsidR="00152631">
              <w:rPr>
                <w:rFonts w:ascii="Calibri" w:eastAsia="Times New Roman" w:hAnsi="Calibri" w:cs="Calibri"/>
                <w:color w:val="000000"/>
                <w:lang w:eastAsia="cs-CZ"/>
              </w:rPr>
              <w:t xml:space="preserve"> srozumitelných</w:t>
            </w:r>
            <w:r>
              <w:rPr>
                <w:rFonts w:ascii="Calibri" w:eastAsia="Times New Roman" w:hAnsi="Calibri" w:cs="Calibri"/>
                <w:color w:val="000000"/>
                <w:lang w:eastAsia="cs-CZ"/>
              </w:rPr>
              <w:t xml:space="preserve"> i</w:t>
            </w:r>
            <w:r w:rsidR="00152631">
              <w:rPr>
                <w:rFonts w:ascii="Calibri" w:eastAsia="Times New Roman" w:hAnsi="Calibri" w:cs="Calibri"/>
                <w:color w:val="000000"/>
                <w:lang w:eastAsia="cs-CZ"/>
              </w:rPr>
              <w:t>nformací, které posilují jistoty pro orientaci</w:t>
            </w:r>
            <w:r>
              <w:rPr>
                <w:rFonts w:ascii="Calibri" w:eastAsia="Times New Roman" w:hAnsi="Calibri" w:cs="Calibri"/>
                <w:color w:val="000000"/>
                <w:lang w:eastAsia="cs-CZ"/>
              </w:rPr>
              <w:t xml:space="preserve"> v prostředí společnosti, v možnostech potřebné podpory a v právních otázkách. Senioři jsou nejvíce ohroženou skupinou v souvislosti s pácháním trestných činů na nich, a to často i jejich nejbližšími. Jsou častými oběťmi fyzického i psychického násilí, podvodů a krádeží. Proto je třeba věnovat zvýšenou pozornost zajištění bezplatného právního a sociálního poradenství. Opatření by také mělo vést</w:t>
            </w:r>
            <w:r w:rsidR="0011417A">
              <w:rPr>
                <w:rFonts w:ascii="Calibri" w:eastAsia="Times New Roman" w:hAnsi="Calibri" w:cs="Calibri"/>
                <w:color w:val="000000"/>
                <w:lang w:eastAsia="cs-CZ"/>
              </w:rPr>
              <w:t xml:space="preserve"> k</w:t>
            </w:r>
            <w:r>
              <w:rPr>
                <w:rFonts w:ascii="Calibri" w:eastAsia="Times New Roman" w:hAnsi="Calibri" w:cs="Calibri"/>
                <w:color w:val="000000"/>
                <w:lang w:eastAsia="cs-CZ"/>
              </w:rPr>
              <w:t xml:space="preserve"> podpoře všech organizací, které se zabývají volným časem seniorů</w:t>
            </w:r>
            <w:r w:rsidR="00E95064">
              <w:rPr>
                <w:rFonts w:ascii="Calibri" w:eastAsia="Times New Roman" w:hAnsi="Calibri" w:cs="Calibri"/>
                <w:color w:val="000000"/>
                <w:lang w:eastAsia="cs-CZ"/>
              </w:rPr>
              <w:t>.</w:t>
            </w:r>
            <w:r w:rsidR="00E435F5">
              <w:rPr>
                <w:rFonts w:ascii="Calibri" w:eastAsia="Times New Roman" w:hAnsi="Calibri" w:cs="Calibri"/>
                <w:color w:val="000000"/>
                <w:lang w:eastAsia="cs-CZ"/>
              </w:rPr>
              <w:t xml:space="preserve"> </w:t>
            </w: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Dopad na cílovou skupinu</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Default="00152631"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w:t>
            </w:r>
            <w:r w:rsidR="0030628D">
              <w:rPr>
                <w:rFonts w:ascii="Calibri" w:eastAsia="Times New Roman" w:hAnsi="Calibri" w:cs="Calibri"/>
                <w:color w:val="000000"/>
                <w:lang w:eastAsia="cs-CZ"/>
              </w:rPr>
              <w:t>yšší míra informovanosti seniorů a s tím související vyšší míra ochrany</w:t>
            </w:r>
          </w:p>
          <w:p w:rsidR="0030628D" w:rsidRDefault="00152631" w:rsidP="00296F72">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w:t>
            </w:r>
            <w:r w:rsidR="0030628D">
              <w:rPr>
                <w:rFonts w:ascii="Calibri" w:eastAsia="Times New Roman" w:hAnsi="Calibri" w:cs="Calibri"/>
                <w:color w:val="000000"/>
                <w:lang w:eastAsia="cs-CZ"/>
              </w:rPr>
              <w:t>nalost možností získat pomoc</w:t>
            </w:r>
          </w:p>
          <w:p w:rsidR="0030628D" w:rsidRPr="000B3DA1" w:rsidRDefault="00152631" w:rsidP="00296F72">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w:t>
            </w:r>
            <w:r w:rsidR="009018ED">
              <w:rPr>
                <w:rFonts w:ascii="Calibri" w:eastAsia="Times New Roman" w:hAnsi="Calibri" w:cs="Calibri"/>
                <w:color w:val="000000"/>
                <w:lang w:eastAsia="cs-CZ"/>
              </w:rPr>
              <w:t>nížení</w:t>
            </w:r>
            <w:r w:rsidR="0030628D">
              <w:rPr>
                <w:rFonts w:ascii="Calibri" w:eastAsia="Times New Roman" w:hAnsi="Calibri" w:cs="Calibri"/>
                <w:color w:val="000000"/>
                <w:lang w:eastAsia="cs-CZ"/>
              </w:rPr>
              <w:t xml:space="preserve"> izolovanosti seniorů</w:t>
            </w: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30628D"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4.2.1</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30628D" w:rsidRPr="000B3DA1" w:rsidRDefault="009018ED" w:rsidP="009018ED">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w:t>
            </w:r>
            <w:r w:rsidR="0030628D">
              <w:rPr>
                <w:rFonts w:ascii="Calibri" w:eastAsia="Times New Roman" w:hAnsi="Calibri" w:cs="Calibri"/>
                <w:color w:val="000000"/>
                <w:lang w:eastAsia="cs-CZ"/>
              </w:rPr>
              <w:t>hromáždění informací</w:t>
            </w:r>
            <w:r>
              <w:rPr>
                <w:rFonts w:ascii="Calibri" w:eastAsia="Times New Roman" w:hAnsi="Calibri" w:cs="Calibri"/>
                <w:color w:val="000000"/>
                <w:lang w:eastAsia="cs-CZ"/>
              </w:rPr>
              <w:t xml:space="preserve"> týkající se bezpečí</w:t>
            </w:r>
            <w:r w:rsidR="001B51BC">
              <w:rPr>
                <w:rFonts w:ascii="Calibri" w:eastAsia="Times New Roman" w:hAnsi="Calibri" w:cs="Calibri"/>
                <w:color w:val="000000"/>
                <w:lang w:eastAsia="cs-CZ"/>
              </w:rPr>
              <w:t xml:space="preserve"> seniorů a o možnostech poradenství</w:t>
            </w:r>
            <w:r>
              <w:rPr>
                <w:rFonts w:ascii="Calibri" w:eastAsia="Times New Roman" w:hAnsi="Calibri" w:cs="Calibri"/>
                <w:color w:val="000000"/>
                <w:lang w:eastAsia="cs-CZ"/>
              </w:rPr>
              <w:t xml:space="preserve"> </w:t>
            </w:r>
            <w:r w:rsidR="0030628D">
              <w:rPr>
                <w:rFonts w:ascii="Calibri" w:eastAsia="Times New Roman" w:hAnsi="Calibri" w:cs="Calibri"/>
                <w:color w:val="000000"/>
                <w:lang w:eastAsia="cs-CZ"/>
              </w:rPr>
              <w:t>pro cílovou skupinu senioři</w:t>
            </w:r>
          </w:p>
        </w:tc>
      </w:tr>
      <w:tr w:rsidR="00C169A9"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sidRPr="005A7355">
              <w:rPr>
                <w:rFonts w:ascii="Calibri" w:eastAsia="Times New Roman" w:hAnsi="Calibri" w:cs="Calibri"/>
                <w:color w:val="000000"/>
                <w:lang w:eastAsia="cs-CZ"/>
              </w:rPr>
              <w:t>Aktivita 4.2.</w:t>
            </w:r>
            <w:r>
              <w:rPr>
                <w:rFonts w:ascii="Calibri" w:eastAsia="Times New Roman" w:hAnsi="Calibri" w:cs="Calibri"/>
                <w:color w:val="000000"/>
                <w:lang w:eastAsia="cs-CZ"/>
              </w:rPr>
              <w:t>2</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Vytvoření písemného materiálu s těmito tématy</w:t>
            </w:r>
          </w:p>
        </w:tc>
      </w:tr>
      <w:tr w:rsidR="00C169A9"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sidRPr="005A7355">
              <w:rPr>
                <w:rFonts w:ascii="Calibri" w:eastAsia="Times New Roman" w:hAnsi="Calibri" w:cs="Calibri"/>
                <w:color w:val="000000"/>
                <w:lang w:eastAsia="cs-CZ"/>
              </w:rPr>
              <w:t>Aktivita 4.2.</w:t>
            </w:r>
            <w:r>
              <w:rPr>
                <w:rFonts w:ascii="Calibri" w:eastAsia="Times New Roman" w:hAnsi="Calibri" w:cs="Calibri"/>
                <w:color w:val="000000"/>
                <w:lang w:eastAsia="cs-CZ"/>
              </w:rPr>
              <w:t>3</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Distribuce tohoto materiálu např. v klubu seniorů, v čekárnách lékařů…….</w:t>
            </w:r>
          </w:p>
        </w:tc>
      </w:tr>
      <w:tr w:rsidR="00C169A9"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sidRPr="005A7355">
              <w:rPr>
                <w:rFonts w:ascii="Calibri" w:eastAsia="Times New Roman" w:hAnsi="Calibri" w:cs="Calibri"/>
                <w:color w:val="000000"/>
                <w:lang w:eastAsia="cs-CZ"/>
              </w:rPr>
              <w:t>Aktivita 4.2.</w:t>
            </w:r>
            <w:r>
              <w:rPr>
                <w:rFonts w:ascii="Calibri" w:eastAsia="Times New Roman" w:hAnsi="Calibri" w:cs="Calibri"/>
                <w:color w:val="000000"/>
                <w:lang w:eastAsia="cs-CZ"/>
              </w:rPr>
              <w:t>4</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C169A9" w:rsidRDefault="00C169A9" w:rsidP="00583E7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Zvýšená aktivita obcí směřující k podpoře </w:t>
            </w:r>
            <w:r w:rsidR="00583E79">
              <w:rPr>
                <w:rFonts w:ascii="Calibri" w:eastAsia="Times New Roman" w:hAnsi="Calibri" w:cs="Calibri"/>
                <w:color w:val="000000"/>
                <w:lang w:eastAsia="cs-CZ"/>
              </w:rPr>
              <w:t>vzdělávání a vy</w:t>
            </w:r>
            <w:r>
              <w:rPr>
                <w:rFonts w:ascii="Calibri" w:eastAsia="Times New Roman" w:hAnsi="Calibri" w:cs="Calibri"/>
                <w:color w:val="000000"/>
                <w:lang w:eastAsia="cs-CZ"/>
              </w:rPr>
              <w:t xml:space="preserve">užití volného času seniorů </w:t>
            </w:r>
          </w:p>
        </w:tc>
      </w:tr>
      <w:tr w:rsidR="00C169A9"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sidRPr="005A7355">
              <w:rPr>
                <w:rFonts w:ascii="Calibri" w:eastAsia="Times New Roman" w:hAnsi="Calibri" w:cs="Calibri"/>
                <w:color w:val="000000"/>
                <w:lang w:eastAsia="cs-CZ"/>
              </w:rPr>
              <w:t>Aktivita 4.2.</w:t>
            </w:r>
            <w:r>
              <w:rPr>
                <w:rFonts w:ascii="Calibri" w:eastAsia="Times New Roman" w:hAnsi="Calibri" w:cs="Calibri"/>
                <w:color w:val="000000"/>
                <w:lang w:eastAsia="cs-CZ"/>
              </w:rPr>
              <w:t>5</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C169A9"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Pravidelné informace pro veřejnost o aktivitách seniorů</w:t>
            </w: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Harmonogram</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F40277"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Realizátor</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152631"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K</w:t>
            </w:r>
            <w:r w:rsidR="009018ED">
              <w:rPr>
                <w:rFonts w:ascii="Calibri" w:eastAsia="Times New Roman" w:hAnsi="Calibri" w:cs="Calibri"/>
                <w:color w:val="000000"/>
                <w:lang w:eastAsia="cs-CZ"/>
              </w:rPr>
              <w:t>oordinátor KP</w:t>
            </w:r>
            <w:r w:rsidR="00583E79">
              <w:rPr>
                <w:rFonts w:ascii="Calibri" w:eastAsia="Times New Roman" w:hAnsi="Calibri" w:cs="Calibri"/>
                <w:color w:val="000000"/>
                <w:lang w:eastAsia="cs-CZ"/>
              </w:rPr>
              <w:t>SS</w:t>
            </w:r>
            <w:r w:rsidR="009018ED">
              <w:rPr>
                <w:rFonts w:ascii="Calibri" w:eastAsia="Times New Roman" w:hAnsi="Calibri" w:cs="Calibri"/>
                <w:color w:val="000000"/>
                <w:lang w:eastAsia="cs-CZ"/>
              </w:rPr>
              <w:t>/</w:t>
            </w:r>
            <w:r>
              <w:rPr>
                <w:rFonts w:ascii="Calibri" w:eastAsia="Times New Roman" w:hAnsi="Calibri" w:cs="Calibri"/>
                <w:color w:val="000000"/>
                <w:lang w:eastAsia="cs-CZ"/>
              </w:rPr>
              <w:t>obce regionu</w:t>
            </w:r>
            <w:r w:rsidR="001B51BC">
              <w:rPr>
                <w:rFonts w:ascii="Calibri" w:eastAsia="Times New Roman" w:hAnsi="Calibri" w:cs="Calibri"/>
                <w:color w:val="000000"/>
                <w:lang w:eastAsia="cs-CZ"/>
              </w:rPr>
              <w:t>/sociální odbor MěÚ Hlinsko</w:t>
            </w:r>
          </w:p>
        </w:tc>
      </w:tr>
      <w:tr w:rsidR="0030628D" w:rsidRPr="000B3DA1" w:rsidTr="00103088">
        <w:trPr>
          <w:trHeight w:val="288"/>
        </w:trPr>
        <w:tc>
          <w:tcPr>
            <w:tcW w:w="18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0B3DA1" w:rsidRDefault="0030628D" w:rsidP="0094462C">
            <w:pPr>
              <w:spacing w:after="0" w:line="240" w:lineRule="auto"/>
              <w:jc w:val="center"/>
              <w:rPr>
                <w:rFonts w:ascii="Calibri" w:eastAsia="Times New Roman" w:hAnsi="Calibri" w:cs="Calibri"/>
                <w:color w:val="000000"/>
                <w:lang w:eastAsia="cs-CZ"/>
              </w:rPr>
            </w:pPr>
            <w:r w:rsidRPr="000B3DA1">
              <w:rPr>
                <w:rFonts w:ascii="Calibri" w:eastAsia="Times New Roman" w:hAnsi="Calibri" w:cs="Calibri"/>
                <w:color w:val="000000"/>
                <w:lang w:eastAsia="cs-CZ"/>
              </w:rPr>
              <w:t>Zdroje financování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Individuální projekty</w:t>
            </w:r>
          </w:p>
        </w:tc>
      </w:tr>
      <w:tr w:rsidR="0030628D" w:rsidRPr="000B3DA1" w:rsidTr="00103088">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0B3DA1" w:rsidRDefault="0030628D" w:rsidP="0094462C">
            <w:pPr>
              <w:spacing w:after="0" w:line="240" w:lineRule="auto"/>
              <w:jc w:val="left"/>
              <w:rPr>
                <w:rFonts w:ascii="Calibri" w:eastAsia="Times New Roman" w:hAnsi="Calibri" w:cs="Calibri"/>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Obecní rozpočty</w:t>
            </w: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Předpokládané fin. nároky</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583E79" w:rsidP="00583E7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 tis. Kč na přípravu a tisk info materiálu, 5 tis. Kč na uspořádání vzdělávacích a osvětových akcí. Osobní náklady na koordinátora v opatření 1.3</w:t>
            </w:r>
          </w:p>
        </w:tc>
      </w:tr>
      <w:tr w:rsidR="0030628D" w:rsidRPr="000B3DA1" w:rsidTr="00103088">
        <w:trPr>
          <w:trHeight w:val="288"/>
        </w:trPr>
        <w:tc>
          <w:tcPr>
            <w:tcW w:w="18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0B3DA1" w:rsidRDefault="00C169A9" w:rsidP="0094462C">
            <w:pPr>
              <w:spacing w:after="0" w:line="240" w:lineRule="auto"/>
              <w:jc w:val="center"/>
              <w:rPr>
                <w:rFonts w:ascii="Calibri" w:eastAsia="Times New Roman" w:hAnsi="Calibri" w:cs="Calibri"/>
                <w:color w:val="000000"/>
                <w:lang w:eastAsia="cs-CZ"/>
              </w:rPr>
            </w:pPr>
            <w:r w:rsidRPr="000B3DA1">
              <w:rPr>
                <w:rFonts w:ascii="Calibri" w:eastAsia="Times New Roman" w:hAnsi="Calibri" w:cs="Calibri"/>
                <w:color w:val="000000"/>
                <w:lang w:eastAsia="cs-CZ"/>
              </w:rPr>
              <w:t>Kritéria</w:t>
            </w:r>
            <w:r w:rsidR="0030628D" w:rsidRPr="000B3DA1">
              <w:rPr>
                <w:rFonts w:ascii="Calibri" w:eastAsia="Times New Roman" w:hAnsi="Calibri" w:cs="Calibri"/>
                <w:color w:val="000000"/>
                <w:lang w:eastAsia="cs-CZ"/>
              </w:rPr>
              <w:t xml:space="preserve"> hodnocení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Počet ks tištěného info materiálu</w:t>
            </w:r>
          </w:p>
        </w:tc>
      </w:tr>
      <w:tr w:rsidR="0030628D" w:rsidRPr="000B3DA1" w:rsidTr="00103088">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0B3DA1" w:rsidRDefault="0030628D" w:rsidP="0094462C">
            <w:pPr>
              <w:spacing w:after="0" w:line="240" w:lineRule="auto"/>
              <w:jc w:val="left"/>
              <w:rPr>
                <w:rFonts w:ascii="Calibri" w:eastAsia="Times New Roman" w:hAnsi="Calibri" w:cs="Calibri"/>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047867"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Počet realizovaných tematických besed se seniory v území</w:t>
            </w:r>
          </w:p>
        </w:tc>
      </w:tr>
      <w:tr w:rsidR="0030628D" w:rsidRPr="000B3DA1" w:rsidTr="00103088">
        <w:trPr>
          <w:trHeight w:val="288"/>
        </w:trPr>
        <w:tc>
          <w:tcPr>
            <w:tcW w:w="18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0B3DA1" w:rsidRDefault="0030628D" w:rsidP="0094462C">
            <w:pPr>
              <w:spacing w:after="0" w:line="240" w:lineRule="auto"/>
              <w:jc w:val="center"/>
              <w:rPr>
                <w:rFonts w:ascii="Calibri" w:eastAsia="Times New Roman" w:hAnsi="Calibri" w:cs="Calibri"/>
                <w:color w:val="000000"/>
                <w:lang w:eastAsia="cs-CZ"/>
              </w:rPr>
            </w:pPr>
            <w:r w:rsidRPr="000B3DA1">
              <w:rPr>
                <w:rFonts w:ascii="Calibri" w:eastAsia="Times New Roman" w:hAnsi="Calibri" w:cs="Calibri"/>
                <w:color w:val="000000"/>
                <w:lang w:eastAsia="cs-CZ"/>
              </w:rPr>
              <w:t>Rizika realizace</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fin. prostředků</w:t>
            </w:r>
          </w:p>
        </w:tc>
      </w:tr>
      <w:tr w:rsidR="0030628D" w:rsidRPr="000B3DA1" w:rsidTr="00103088">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0B3DA1" w:rsidRDefault="0030628D" w:rsidP="0094462C">
            <w:pPr>
              <w:spacing w:after="0" w:line="240" w:lineRule="auto"/>
              <w:jc w:val="left"/>
              <w:rPr>
                <w:rFonts w:ascii="Calibri" w:eastAsia="Times New Roman" w:hAnsi="Calibri" w:cs="Calibri"/>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94462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Nez</w:t>
            </w:r>
            <w:r w:rsidR="00047867">
              <w:rPr>
                <w:rFonts w:ascii="Calibri" w:eastAsia="Times New Roman" w:hAnsi="Calibri" w:cs="Calibri"/>
                <w:color w:val="000000"/>
                <w:lang w:eastAsia="cs-CZ"/>
              </w:rPr>
              <w:t>ájem ze strany seniorů</w:t>
            </w: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30628D" w:rsidRPr="00103088" w:rsidRDefault="00C169A9" w:rsidP="00AF5299">
            <w:pPr>
              <w:spacing w:after="0" w:line="240" w:lineRule="auto"/>
              <w:jc w:val="left"/>
              <w:rPr>
                <w:rFonts w:ascii="Calibri" w:eastAsia="Times New Roman" w:hAnsi="Calibri" w:cs="Calibri"/>
                <w:b/>
                <w:color w:val="000000"/>
                <w:lang w:eastAsia="cs-CZ"/>
              </w:rPr>
            </w:pPr>
            <w:r w:rsidRPr="00103088">
              <w:rPr>
                <w:rFonts w:ascii="Calibri" w:eastAsia="Times New Roman" w:hAnsi="Calibri" w:cs="Calibri"/>
                <w:b/>
                <w:color w:val="000000"/>
                <w:lang w:eastAsia="cs-CZ"/>
              </w:rPr>
              <w:t>Opatření 4.3</w:t>
            </w:r>
          </w:p>
        </w:tc>
        <w:tc>
          <w:tcPr>
            <w:tcW w:w="769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30628D" w:rsidRPr="00103088" w:rsidRDefault="003C1508" w:rsidP="003C1508">
            <w:pPr>
              <w:spacing w:after="0" w:line="240" w:lineRule="auto"/>
              <w:jc w:val="left"/>
              <w:rPr>
                <w:rFonts w:ascii="Calibri" w:eastAsia="Times New Roman" w:hAnsi="Calibri" w:cs="Calibri"/>
                <w:b/>
                <w:color w:val="000000"/>
                <w:lang w:eastAsia="cs-CZ"/>
              </w:rPr>
            </w:pPr>
            <w:r w:rsidRPr="00103088">
              <w:rPr>
                <w:rFonts w:ascii="Calibri" w:eastAsia="Times New Roman" w:hAnsi="Calibri" w:cs="Calibri"/>
                <w:b/>
                <w:color w:val="000000"/>
                <w:lang w:eastAsia="cs-CZ"/>
              </w:rPr>
              <w:t>Podpora r</w:t>
            </w:r>
            <w:r w:rsidR="0030628D" w:rsidRPr="00103088">
              <w:rPr>
                <w:rFonts w:ascii="Calibri" w:eastAsia="Times New Roman" w:hAnsi="Calibri" w:cs="Calibri"/>
                <w:b/>
                <w:color w:val="000000"/>
                <w:lang w:eastAsia="cs-CZ"/>
              </w:rPr>
              <w:t>ealizace projektu doplnění sociálních služeb pro seniory</w:t>
            </w:r>
          </w:p>
        </w:tc>
      </w:tr>
      <w:tr w:rsidR="0030628D" w:rsidRPr="000B3DA1" w:rsidTr="00103088">
        <w:trPr>
          <w:trHeight w:val="864"/>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0B3DA1" w:rsidRDefault="0030628D" w:rsidP="00AF5299">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Popis opatření a zdůvodnění</w:t>
            </w:r>
          </w:p>
        </w:tc>
        <w:tc>
          <w:tcPr>
            <w:tcW w:w="7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628D" w:rsidRDefault="0030628D" w:rsidP="003760D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Opatření by mělo vést k zahájení jednání ke zřízení kapacity odlehčovací služby</w:t>
            </w:r>
            <w:r w:rsidR="00273F97">
              <w:rPr>
                <w:rFonts w:ascii="Calibri" w:eastAsia="Times New Roman" w:hAnsi="Calibri" w:cs="Calibri"/>
                <w:color w:val="000000"/>
                <w:lang w:eastAsia="cs-CZ"/>
              </w:rPr>
              <w:t>,</w:t>
            </w:r>
            <w:r>
              <w:rPr>
                <w:rFonts w:ascii="Calibri" w:eastAsia="Times New Roman" w:hAnsi="Calibri" w:cs="Calibri"/>
                <w:color w:val="000000"/>
                <w:lang w:eastAsia="cs-CZ"/>
              </w:rPr>
              <w:t xml:space="preserve"> </w:t>
            </w:r>
            <w:r w:rsidR="005C40B8">
              <w:rPr>
                <w:rFonts w:ascii="Calibri" w:eastAsia="Times New Roman" w:hAnsi="Calibri" w:cs="Calibri"/>
                <w:color w:val="000000"/>
                <w:lang w:eastAsia="cs-CZ"/>
              </w:rPr>
              <w:t>navýšení lůžek pobytové služby domov pro seniory a zřízení kapacity domov se zvláštním režimem. Odlehčovací služba pomáhá zejména</w:t>
            </w:r>
            <w:r>
              <w:rPr>
                <w:rFonts w:ascii="Calibri" w:eastAsia="Times New Roman" w:hAnsi="Calibri" w:cs="Calibri"/>
                <w:color w:val="000000"/>
                <w:lang w:eastAsia="cs-CZ"/>
              </w:rPr>
              <w:t xml:space="preserve"> pečujícím</w:t>
            </w:r>
            <w:r w:rsidR="005C40B8">
              <w:rPr>
                <w:rFonts w:ascii="Calibri" w:eastAsia="Times New Roman" w:hAnsi="Calibri" w:cs="Calibri"/>
                <w:color w:val="000000"/>
                <w:lang w:eastAsia="cs-CZ"/>
              </w:rPr>
              <w:t xml:space="preserve"> rodinám a ostatním pečovatelům. </w:t>
            </w:r>
            <w:r>
              <w:rPr>
                <w:rFonts w:ascii="Calibri" w:eastAsia="Times New Roman" w:hAnsi="Calibri" w:cs="Calibri"/>
                <w:color w:val="000000"/>
                <w:lang w:eastAsia="cs-CZ"/>
              </w:rPr>
              <w:t>Zřízení této služby by výrazně snížilo tlak na lůžka pobytové služby domov pro seniory a otevřelo cestu k rozšíření péče o své blízké v domácím prostředí.</w:t>
            </w:r>
            <w:r w:rsidR="005C40B8">
              <w:rPr>
                <w:rFonts w:ascii="Calibri" w:eastAsia="Times New Roman" w:hAnsi="Calibri" w:cs="Calibri"/>
                <w:color w:val="000000"/>
                <w:lang w:eastAsia="cs-CZ"/>
              </w:rPr>
              <w:t xml:space="preserve"> Zajištění kapacity  DZR pro osoby s různými typy demence by rovněž snížilo tlak na lůžka ve službě domov pro seniory a zajistilo by profesionální péči o tyto uživatele.</w:t>
            </w:r>
          </w:p>
          <w:p w:rsidR="0030628D" w:rsidRPr="000B3DA1" w:rsidRDefault="0030628D" w:rsidP="005C40B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Jako nejefektivnější se jeví zřízení a provozování těchto služeb etablovaným poskytovatelem pobytových služeb Domov seniorů Drachtinka. Z důvodu zřízení nových služeb a navýšení kapacity stávajících, by muselo</w:t>
            </w:r>
            <w:r w:rsidR="005C40B8">
              <w:rPr>
                <w:rFonts w:ascii="Calibri" w:eastAsia="Times New Roman" w:hAnsi="Calibri" w:cs="Calibri"/>
                <w:color w:val="000000"/>
                <w:lang w:eastAsia="cs-CZ"/>
              </w:rPr>
              <w:t xml:space="preserve"> ve fázi realizace </w:t>
            </w:r>
            <w:r>
              <w:rPr>
                <w:rFonts w:ascii="Calibri" w:eastAsia="Times New Roman" w:hAnsi="Calibri" w:cs="Calibri"/>
                <w:color w:val="000000"/>
                <w:lang w:eastAsia="cs-CZ"/>
              </w:rPr>
              <w:t>dojít k zajištění nových, či rekonstruovaných prostor pro tyto služby.</w:t>
            </w:r>
          </w:p>
        </w:tc>
      </w:tr>
      <w:tr w:rsidR="0030628D" w:rsidRPr="000B3DA1" w:rsidTr="00103088">
        <w:trPr>
          <w:trHeight w:val="288"/>
        </w:trPr>
        <w:tc>
          <w:tcPr>
            <w:tcW w:w="1855" w:type="dxa"/>
            <w:tcBorders>
              <w:top w:val="single" w:sz="4" w:space="0" w:color="auto"/>
              <w:left w:val="single" w:sz="4" w:space="0" w:color="auto"/>
              <w:bottom w:val="single" w:sz="2" w:space="0" w:color="auto"/>
              <w:right w:val="single" w:sz="4" w:space="0" w:color="auto"/>
            </w:tcBorders>
            <w:shd w:val="clear" w:color="auto" w:fill="BFBFBF" w:themeFill="background1" w:themeFillShade="BF"/>
            <w:noWrap/>
            <w:vAlign w:val="bottom"/>
            <w:hideMark/>
          </w:tcPr>
          <w:p w:rsidR="0030628D" w:rsidRPr="000B3DA1" w:rsidRDefault="0030628D" w:rsidP="00AF5299">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Dopad na cílovou skupinu</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Default="00DF6160" w:rsidP="00AF529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C</w:t>
            </w:r>
            <w:r w:rsidR="0030628D">
              <w:rPr>
                <w:rFonts w:ascii="Calibri" w:eastAsia="Times New Roman" w:hAnsi="Calibri" w:cs="Calibri"/>
                <w:color w:val="000000"/>
                <w:lang w:eastAsia="cs-CZ"/>
              </w:rPr>
              <w:t>elodenní péče o osobu po dobu omezenou, nebo nezbytně nutnou</w:t>
            </w:r>
          </w:p>
          <w:p w:rsidR="0030628D" w:rsidRDefault="00DF6160" w:rsidP="00AF529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w:t>
            </w:r>
            <w:r w:rsidR="0030628D">
              <w:rPr>
                <w:rFonts w:ascii="Calibri" w:eastAsia="Times New Roman" w:hAnsi="Calibri" w:cs="Calibri"/>
                <w:color w:val="000000"/>
                <w:lang w:eastAsia="cs-CZ"/>
              </w:rPr>
              <w:t>krácení doby čekání na umístění ve službě domov pro seniory</w:t>
            </w:r>
          </w:p>
          <w:p w:rsidR="0030628D" w:rsidRPr="000B3DA1" w:rsidRDefault="00DF6160" w:rsidP="00AF529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w:t>
            </w:r>
            <w:r w:rsidR="0030628D">
              <w:rPr>
                <w:rFonts w:ascii="Calibri" w:eastAsia="Times New Roman" w:hAnsi="Calibri" w:cs="Calibri"/>
                <w:color w:val="000000"/>
                <w:lang w:eastAsia="cs-CZ"/>
              </w:rPr>
              <w:t>pecializovaná péče o osoby s demencí</w:t>
            </w:r>
          </w:p>
        </w:tc>
      </w:tr>
      <w:tr w:rsidR="00C169A9" w:rsidRPr="000B3DA1" w:rsidTr="00103088">
        <w:trPr>
          <w:trHeight w:val="288"/>
        </w:trPr>
        <w:tc>
          <w:tcPr>
            <w:tcW w:w="1855" w:type="dxa"/>
            <w:tcBorders>
              <w:top w:val="single" w:sz="2" w:space="0" w:color="auto"/>
              <w:left w:val="single" w:sz="2" w:space="0" w:color="auto"/>
              <w:bottom w:val="single" w:sz="2" w:space="0" w:color="auto"/>
              <w:right w:val="single" w:sz="2" w:space="0" w:color="auto"/>
            </w:tcBorders>
            <w:shd w:val="clear" w:color="auto" w:fill="F4B083" w:themeFill="accent2" w:themeFillTint="99"/>
            <w:noWrap/>
            <w:vAlign w:val="center"/>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4.3.1</w:t>
            </w:r>
          </w:p>
        </w:tc>
        <w:tc>
          <w:tcPr>
            <w:tcW w:w="7699" w:type="dxa"/>
            <w:tcBorders>
              <w:top w:val="single" w:sz="4" w:space="0" w:color="auto"/>
              <w:left w:val="single" w:sz="2" w:space="0" w:color="auto"/>
              <w:bottom w:val="single" w:sz="4" w:space="0" w:color="auto"/>
              <w:right w:val="single" w:sz="4" w:space="0" w:color="auto"/>
            </w:tcBorders>
            <w:shd w:val="clear" w:color="auto" w:fill="F7CAAC" w:themeFill="accent2" w:themeFillTint="66"/>
            <w:noWrap/>
            <w:vAlign w:val="bottom"/>
            <w:hideMark/>
          </w:tcPr>
          <w:p w:rsidR="00C169A9" w:rsidRPr="000B3DA1" w:rsidRDefault="00C169A9" w:rsidP="009018ED">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Příprava podkladů k doložení potřebnosti doplnění SS</w:t>
            </w:r>
          </w:p>
        </w:tc>
      </w:tr>
      <w:tr w:rsidR="00C169A9" w:rsidRPr="000B3DA1" w:rsidTr="00103088">
        <w:trPr>
          <w:trHeight w:val="288"/>
        </w:trPr>
        <w:tc>
          <w:tcPr>
            <w:tcW w:w="1855" w:type="dxa"/>
            <w:tcBorders>
              <w:top w:val="single" w:sz="2" w:space="0" w:color="auto"/>
              <w:left w:val="single" w:sz="2" w:space="0" w:color="auto"/>
              <w:bottom w:val="single" w:sz="2" w:space="0" w:color="auto"/>
              <w:right w:val="single" w:sz="2"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4.3.2</w:t>
            </w:r>
          </w:p>
        </w:tc>
        <w:tc>
          <w:tcPr>
            <w:tcW w:w="7699" w:type="dxa"/>
            <w:tcBorders>
              <w:top w:val="single" w:sz="4" w:space="0" w:color="auto"/>
              <w:left w:val="single" w:sz="2" w:space="0" w:color="auto"/>
              <w:bottom w:val="single" w:sz="4" w:space="0" w:color="auto"/>
              <w:right w:val="single" w:sz="4" w:space="0" w:color="auto"/>
            </w:tcBorders>
            <w:shd w:val="clear" w:color="auto" w:fill="F7CAAC" w:themeFill="accent2" w:themeFillTint="66"/>
            <w:noWrap/>
            <w:vAlign w:val="bottom"/>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Jednání s PK o možnostech rozšíření SS</w:t>
            </w:r>
          </w:p>
        </w:tc>
      </w:tr>
      <w:tr w:rsidR="00C169A9" w:rsidRPr="000B3DA1" w:rsidTr="00103088">
        <w:trPr>
          <w:trHeight w:val="288"/>
        </w:trPr>
        <w:tc>
          <w:tcPr>
            <w:tcW w:w="1855" w:type="dxa"/>
            <w:tcBorders>
              <w:top w:val="single" w:sz="2" w:space="0" w:color="auto"/>
              <w:left w:val="single" w:sz="2" w:space="0" w:color="auto"/>
              <w:bottom w:val="single" w:sz="2" w:space="0" w:color="auto"/>
              <w:right w:val="single" w:sz="2"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4.3.3</w:t>
            </w:r>
          </w:p>
        </w:tc>
        <w:tc>
          <w:tcPr>
            <w:tcW w:w="7699" w:type="dxa"/>
            <w:tcBorders>
              <w:top w:val="single" w:sz="4" w:space="0" w:color="auto"/>
              <w:left w:val="single" w:sz="2" w:space="0" w:color="auto"/>
              <w:bottom w:val="single" w:sz="4" w:space="0" w:color="auto"/>
              <w:right w:val="single" w:sz="4" w:space="0" w:color="auto"/>
            </w:tcBorders>
            <w:shd w:val="clear" w:color="auto" w:fill="F7CAAC" w:themeFill="accent2" w:themeFillTint="66"/>
            <w:noWrap/>
            <w:vAlign w:val="bottom"/>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Jednání s PK o možnostech registrace nové SS</w:t>
            </w:r>
          </w:p>
        </w:tc>
      </w:tr>
      <w:tr w:rsidR="00C169A9" w:rsidTr="00103088">
        <w:trPr>
          <w:trHeight w:val="288"/>
        </w:trPr>
        <w:tc>
          <w:tcPr>
            <w:tcW w:w="1855" w:type="dxa"/>
            <w:tcBorders>
              <w:top w:val="single" w:sz="2" w:space="0" w:color="auto"/>
              <w:left w:val="single" w:sz="2" w:space="0" w:color="auto"/>
              <w:bottom w:val="single" w:sz="2" w:space="0" w:color="auto"/>
              <w:right w:val="single" w:sz="2"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4.3.4</w:t>
            </w:r>
          </w:p>
        </w:tc>
        <w:tc>
          <w:tcPr>
            <w:tcW w:w="7699" w:type="dxa"/>
            <w:tcBorders>
              <w:top w:val="single" w:sz="4" w:space="0" w:color="auto"/>
              <w:left w:val="single" w:sz="2" w:space="0" w:color="auto"/>
              <w:bottom w:val="single" w:sz="4" w:space="0" w:color="auto"/>
              <w:right w:val="single" w:sz="4" w:space="0" w:color="auto"/>
            </w:tcBorders>
            <w:shd w:val="clear" w:color="auto" w:fill="F7CAAC" w:themeFill="accent2" w:themeFillTint="66"/>
            <w:noWrap/>
            <w:vAlign w:val="bottom"/>
            <w:hideMark/>
          </w:tcPr>
          <w:p w:rsidR="00C169A9"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Prověření možností pro výstavbu nových kapacit</w:t>
            </w:r>
          </w:p>
        </w:tc>
      </w:tr>
      <w:tr w:rsidR="0030628D" w:rsidRPr="000B3DA1" w:rsidTr="00103088">
        <w:trPr>
          <w:trHeight w:val="288"/>
        </w:trPr>
        <w:tc>
          <w:tcPr>
            <w:tcW w:w="1855" w:type="dxa"/>
            <w:tcBorders>
              <w:top w:val="single" w:sz="2"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0B3DA1" w:rsidRDefault="0030628D" w:rsidP="00AF5299">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Harmonogram</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F40277" w:rsidP="00AF529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0B3DA1" w:rsidRDefault="0030628D" w:rsidP="00AF5299">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Realizátor</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7514B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Město Hlinsko/ domov seniorů Drachtinka/ </w:t>
            </w:r>
            <w:r w:rsidR="007514B8">
              <w:rPr>
                <w:rFonts w:ascii="Calibri" w:eastAsia="Times New Roman" w:hAnsi="Calibri" w:cs="Calibri"/>
                <w:color w:val="000000"/>
                <w:lang w:eastAsia="cs-CZ"/>
              </w:rPr>
              <w:t>koordinátor KP</w:t>
            </w:r>
            <w:r w:rsidR="005C40B8">
              <w:rPr>
                <w:rFonts w:ascii="Calibri" w:eastAsia="Times New Roman" w:hAnsi="Calibri" w:cs="Calibri"/>
                <w:color w:val="000000"/>
                <w:lang w:eastAsia="cs-CZ"/>
              </w:rPr>
              <w:t>SS/ PK</w:t>
            </w:r>
          </w:p>
        </w:tc>
      </w:tr>
      <w:tr w:rsidR="000F4DDB" w:rsidRPr="000B3DA1" w:rsidTr="00103088">
        <w:trPr>
          <w:trHeight w:val="288"/>
        </w:trPr>
        <w:tc>
          <w:tcPr>
            <w:tcW w:w="1855" w:type="dxa"/>
            <w:tcBorders>
              <w:top w:val="single" w:sz="4" w:space="0" w:color="auto"/>
              <w:left w:val="single" w:sz="4" w:space="0" w:color="auto"/>
              <w:right w:val="single" w:sz="4" w:space="0" w:color="auto"/>
            </w:tcBorders>
            <w:shd w:val="clear" w:color="auto" w:fill="BFBFBF" w:themeFill="background1" w:themeFillShade="BF"/>
            <w:noWrap/>
            <w:vAlign w:val="center"/>
            <w:hideMark/>
          </w:tcPr>
          <w:p w:rsidR="000F4DDB" w:rsidRPr="000B3DA1" w:rsidRDefault="000F4DDB" w:rsidP="00AF5299">
            <w:pPr>
              <w:spacing w:after="0" w:line="240" w:lineRule="auto"/>
              <w:jc w:val="center"/>
              <w:rPr>
                <w:rFonts w:ascii="Calibri" w:eastAsia="Times New Roman" w:hAnsi="Calibri" w:cs="Calibri"/>
                <w:color w:val="000000"/>
                <w:lang w:eastAsia="cs-CZ"/>
              </w:rPr>
            </w:pPr>
            <w:r w:rsidRPr="000B3DA1">
              <w:rPr>
                <w:rFonts w:ascii="Calibri" w:eastAsia="Times New Roman" w:hAnsi="Calibri" w:cs="Calibri"/>
                <w:color w:val="000000"/>
                <w:lang w:eastAsia="cs-CZ"/>
              </w:rPr>
              <w:t>Zdroje financování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DB" w:rsidRPr="000B3DA1" w:rsidRDefault="000F4DDB" w:rsidP="00AF5299">
            <w:pPr>
              <w:spacing w:after="0" w:line="240" w:lineRule="auto"/>
              <w:jc w:val="left"/>
              <w:rPr>
                <w:rFonts w:ascii="Calibri" w:eastAsia="Times New Roman" w:hAnsi="Calibri" w:cs="Calibri"/>
                <w:color w:val="000000"/>
                <w:lang w:eastAsia="cs-CZ"/>
              </w:rPr>
            </w:pP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28D" w:rsidRPr="000B3DA1" w:rsidRDefault="0030628D" w:rsidP="00AF5299">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Předpokládané fin. nároky</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5C40B8" w:rsidP="005C40B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Osobní náklady na koordinátora KPSS v opatření 1.3, ostatní činnosti budou prováděny v rámci již existujících prac. úvazků.</w:t>
            </w:r>
          </w:p>
        </w:tc>
      </w:tr>
      <w:tr w:rsidR="0030628D" w:rsidRPr="000B3DA1" w:rsidTr="00103088">
        <w:trPr>
          <w:trHeight w:val="288"/>
        </w:trPr>
        <w:tc>
          <w:tcPr>
            <w:tcW w:w="18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0B3DA1" w:rsidRDefault="0030628D" w:rsidP="00AF5299">
            <w:pPr>
              <w:spacing w:after="0" w:line="240" w:lineRule="auto"/>
              <w:jc w:val="center"/>
              <w:rPr>
                <w:rFonts w:ascii="Calibri" w:eastAsia="Times New Roman" w:hAnsi="Calibri" w:cs="Calibri"/>
                <w:color w:val="000000"/>
                <w:lang w:eastAsia="cs-CZ"/>
              </w:rPr>
            </w:pPr>
            <w:r w:rsidRPr="000B3DA1">
              <w:rPr>
                <w:rFonts w:ascii="Calibri" w:eastAsia="Times New Roman" w:hAnsi="Calibri" w:cs="Calibri"/>
                <w:color w:val="000000"/>
                <w:lang w:eastAsia="cs-CZ"/>
              </w:rPr>
              <w:t>Kriteria hodnocení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FF0086">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Doložený průzkum potřebnosti služeb</w:t>
            </w:r>
          </w:p>
        </w:tc>
      </w:tr>
      <w:tr w:rsidR="0030628D" w:rsidRPr="000B3DA1" w:rsidTr="00103088">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628D" w:rsidRPr="000B3DA1" w:rsidRDefault="0030628D" w:rsidP="00AF5299">
            <w:pPr>
              <w:spacing w:after="0" w:line="240" w:lineRule="auto"/>
              <w:jc w:val="left"/>
              <w:rPr>
                <w:rFonts w:ascii="Calibri" w:eastAsia="Times New Roman" w:hAnsi="Calibri" w:cs="Calibri"/>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30628D" w:rsidP="00AF529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Probíhající, nebo ukončený proces schvalování rozšíření služeb</w:t>
            </w:r>
          </w:p>
        </w:tc>
      </w:tr>
      <w:tr w:rsidR="0030628D" w:rsidRPr="000B3DA1" w:rsidTr="00103088">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628D" w:rsidRPr="000B3DA1" w:rsidRDefault="0030628D" w:rsidP="00AF5299">
            <w:pPr>
              <w:spacing w:after="0" w:line="240" w:lineRule="auto"/>
              <w:jc w:val="center"/>
              <w:rPr>
                <w:rFonts w:ascii="Calibri" w:eastAsia="Times New Roman" w:hAnsi="Calibri" w:cs="Calibri"/>
                <w:color w:val="000000"/>
                <w:lang w:eastAsia="cs-CZ"/>
              </w:rPr>
            </w:pPr>
            <w:r w:rsidRPr="000B3DA1">
              <w:rPr>
                <w:rFonts w:ascii="Calibri" w:eastAsia="Times New Roman" w:hAnsi="Calibri" w:cs="Calibri"/>
                <w:color w:val="000000"/>
                <w:lang w:eastAsia="cs-CZ"/>
              </w:rPr>
              <w:t>Rizika realizace</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28D" w:rsidRPr="000B3DA1" w:rsidRDefault="00047867" w:rsidP="00AF529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Nezískání registrace pro novou službu</w:t>
            </w:r>
          </w:p>
        </w:tc>
      </w:tr>
    </w:tbl>
    <w:p w:rsidR="00651CE9" w:rsidRDefault="00651CE9" w:rsidP="006222D7">
      <w:pPr>
        <w:rPr>
          <w:rFonts w:asciiTheme="majorHAnsi" w:hAnsiTheme="majorHAnsi" w:cstheme="majorHAnsi"/>
          <w:b/>
          <w:sz w:val="24"/>
          <w:szCs w:val="24"/>
        </w:rPr>
      </w:pPr>
    </w:p>
    <w:p w:rsidR="00CB3FD3" w:rsidRDefault="00CB3FD3" w:rsidP="00BA2051">
      <w:pPr>
        <w:pStyle w:val="Nadpis3"/>
      </w:pPr>
      <w:bookmarkStart w:id="191" w:name="_Toc10803294"/>
      <w:r>
        <w:t>Prioritní oblast osoby se zdravotním postižením</w:t>
      </w:r>
      <w:bookmarkEnd w:id="191"/>
    </w:p>
    <w:p w:rsidR="00047867" w:rsidRDefault="00047867" w:rsidP="006222D7">
      <w:pPr>
        <w:rPr>
          <w:rFonts w:asciiTheme="majorHAnsi" w:hAnsiTheme="majorHAnsi" w:cstheme="majorHAnsi"/>
          <w:b/>
          <w:sz w:val="24"/>
          <w:szCs w:val="24"/>
        </w:rPr>
      </w:pPr>
    </w:p>
    <w:p w:rsidR="006222D7" w:rsidRDefault="006222D7" w:rsidP="006222D7">
      <w:pPr>
        <w:rPr>
          <w:rFonts w:asciiTheme="majorHAnsi" w:hAnsiTheme="majorHAnsi" w:cstheme="majorHAnsi"/>
          <w:b/>
          <w:sz w:val="24"/>
          <w:szCs w:val="24"/>
        </w:rPr>
      </w:pPr>
      <w:r w:rsidRPr="00753A46">
        <w:rPr>
          <w:rFonts w:asciiTheme="majorHAnsi" w:hAnsiTheme="majorHAnsi" w:cstheme="majorHAnsi"/>
          <w:b/>
          <w:sz w:val="24"/>
          <w:szCs w:val="24"/>
        </w:rPr>
        <w:t>Popis cílové skupiny</w:t>
      </w:r>
      <w:r>
        <w:rPr>
          <w:rFonts w:asciiTheme="majorHAnsi" w:hAnsiTheme="majorHAnsi" w:cstheme="majorHAnsi"/>
          <w:b/>
          <w:sz w:val="24"/>
          <w:szCs w:val="24"/>
        </w:rPr>
        <w:t xml:space="preserve"> zdravotně postižení</w:t>
      </w:r>
    </w:p>
    <w:p w:rsidR="00703C3A" w:rsidRDefault="00DA70A2" w:rsidP="00DA70A2">
      <w:pPr>
        <w:spacing w:before="120" w:after="120" w:line="288" w:lineRule="auto"/>
        <w:ind w:firstLine="425"/>
        <w:rPr>
          <w:rFonts w:ascii="Arial" w:eastAsia="Times New Roman" w:hAnsi="Arial" w:cs="Arial"/>
          <w:lang w:eastAsia="cs-CZ"/>
        </w:rPr>
      </w:pPr>
      <w:r w:rsidRPr="0051467D">
        <w:rPr>
          <w:rFonts w:eastAsia="Times New Roman" w:cstheme="minorHAnsi"/>
          <w:lang w:eastAsia="cs-CZ"/>
        </w:rPr>
        <w:t xml:space="preserve">Zdravotní postižení </w:t>
      </w:r>
      <w:r>
        <w:rPr>
          <w:rFonts w:eastAsia="Times New Roman" w:cstheme="minorHAnsi"/>
          <w:lang w:eastAsia="cs-CZ"/>
        </w:rPr>
        <w:t>dle</w:t>
      </w:r>
      <w:r w:rsidRPr="0051467D">
        <w:rPr>
          <w:rFonts w:eastAsia="Times New Roman" w:cstheme="minorHAnsi"/>
          <w:lang w:eastAsia="cs-CZ"/>
        </w:rPr>
        <w:t xml:space="preserve"> zákon</w:t>
      </w:r>
      <w:r>
        <w:rPr>
          <w:rFonts w:eastAsia="Times New Roman" w:cstheme="minorHAnsi"/>
          <w:lang w:eastAsia="cs-CZ"/>
        </w:rPr>
        <w:t>a</w:t>
      </w:r>
      <w:r w:rsidRPr="0051467D">
        <w:rPr>
          <w:rFonts w:eastAsia="Times New Roman" w:cstheme="minorHAnsi"/>
          <w:lang w:eastAsia="cs-CZ"/>
        </w:rPr>
        <w:t xml:space="preserve"> č. 108/2006 Sb., o sociálních službách, ve znění pozdějších předpisů pro účely příspěvku na péči</w:t>
      </w:r>
      <w:r>
        <w:rPr>
          <w:rFonts w:eastAsia="Times New Roman" w:cstheme="minorHAnsi"/>
          <w:lang w:eastAsia="cs-CZ"/>
        </w:rPr>
        <w:t xml:space="preserve"> je formulováno</w:t>
      </w:r>
      <w:r w:rsidRPr="0051467D">
        <w:rPr>
          <w:rFonts w:eastAsia="Times New Roman" w:cstheme="minorHAnsi"/>
          <w:lang w:eastAsia="cs-CZ"/>
        </w:rPr>
        <w:t xml:space="preserve"> jako: „… tělesné, mentální, duševní, smyslové nebo kombinované postižení, jehož dopady činí nebo mohou činit osobu závislou na pomoci jiné osoby</w:t>
      </w:r>
      <w:r>
        <w:rPr>
          <w:rFonts w:eastAsia="Times New Roman" w:cstheme="minorHAnsi"/>
          <w:lang w:eastAsia="cs-CZ"/>
        </w:rPr>
        <w:t xml:space="preserve">, </w:t>
      </w:r>
      <w:r w:rsidRPr="0051467D">
        <w:rPr>
          <w:rFonts w:eastAsia="Times New Roman" w:cstheme="minorHAnsi"/>
          <w:lang w:eastAsia="cs-CZ"/>
        </w:rPr>
        <w:t>ohrožují tyto osoby sociálním vyloučením, nebo zabraňují těmto osobám v sociálním začleňování.“</w:t>
      </w:r>
      <w:r w:rsidRPr="001C0162">
        <w:rPr>
          <w:rFonts w:ascii="Arial" w:eastAsia="Times New Roman" w:hAnsi="Arial" w:cs="Arial"/>
          <w:lang w:eastAsia="cs-CZ"/>
        </w:rPr>
        <w:t xml:space="preserve">   </w:t>
      </w:r>
    </w:p>
    <w:p w:rsidR="00B66E6E" w:rsidRDefault="00703C3A" w:rsidP="00B66E6E">
      <w:pPr>
        <w:spacing w:before="120" w:after="120" w:line="288" w:lineRule="auto"/>
        <w:rPr>
          <w:rFonts w:eastAsia="Times New Roman" w:cstheme="minorHAnsi"/>
          <w:lang w:eastAsia="cs-CZ"/>
        </w:rPr>
      </w:pPr>
      <w:r w:rsidRPr="00703C3A">
        <w:rPr>
          <w:rFonts w:eastAsia="Times New Roman" w:cstheme="minorHAnsi"/>
          <w:lang w:eastAsia="cs-CZ"/>
        </w:rPr>
        <w:t>Zdravotní postižení je specifikováno také v zák.č.435/2004 Sb., o zaměstnanosti</w:t>
      </w:r>
      <w:r>
        <w:rPr>
          <w:rFonts w:eastAsia="Times New Roman" w:cstheme="minorHAnsi"/>
          <w:lang w:eastAsia="cs-CZ"/>
        </w:rPr>
        <w:t>, kde je v § 67 specifikováno, kdo je považován za osobu se zdravotním postižením:</w:t>
      </w:r>
    </w:p>
    <w:p w:rsidR="00703C3A" w:rsidRPr="00703C3A" w:rsidRDefault="00703C3A" w:rsidP="00B66E6E">
      <w:pPr>
        <w:spacing w:before="120" w:after="120" w:line="288" w:lineRule="auto"/>
        <w:rPr>
          <w:rFonts w:cstheme="minorHAnsi"/>
          <w:color w:val="000000"/>
        </w:rPr>
      </w:pPr>
      <w:r w:rsidRPr="00703C3A">
        <w:rPr>
          <w:rFonts w:cstheme="minorHAnsi"/>
          <w:color w:val="000000"/>
        </w:rPr>
        <w:t>Osobami se zdravotním postižením jsou fyzické osoby, které jsou orgánem sociálního zabezpečení uznány</w:t>
      </w:r>
    </w:p>
    <w:p w:rsidR="00703C3A" w:rsidRPr="007973D5" w:rsidRDefault="00703C3A" w:rsidP="00703C3A">
      <w:pPr>
        <w:pStyle w:val="l4"/>
        <w:spacing w:before="0" w:beforeAutospacing="0" w:after="0" w:afterAutospacing="0"/>
        <w:jc w:val="both"/>
        <w:rPr>
          <w:rFonts w:asciiTheme="minorHAnsi" w:hAnsiTheme="minorHAnsi" w:cstheme="minorHAnsi"/>
          <w:color w:val="000000"/>
          <w:sz w:val="22"/>
          <w:szCs w:val="22"/>
        </w:rPr>
      </w:pPr>
      <w:r w:rsidRPr="007973D5">
        <w:rPr>
          <w:rStyle w:val="PromnnHTML"/>
          <w:rFonts w:asciiTheme="minorHAnsi" w:eastAsiaTheme="majorEastAsia" w:hAnsiTheme="minorHAnsi" w:cstheme="minorHAnsi"/>
          <w:bCs/>
          <w:i w:val="0"/>
          <w:iCs w:val="0"/>
          <w:color w:val="000000"/>
          <w:sz w:val="22"/>
          <w:szCs w:val="22"/>
        </w:rPr>
        <w:t>a)</w:t>
      </w:r>
      <w:r w:rsidRPr="007973D5">
        <w:rPr>
          <w:rFonts w:asciiTheme="minorHAnsi" w:hAnsiTheme="minorHAnsi" w:cstheme="minorHAnsi"/>
          <w:color w:val="000000"/>
          <w:sz w:val="22"/>
          <w:szCs w:val="22"/>
        </w:rPr>
        <w:t xml:space="preserve"> invalidními ve třetím stupni </w:t>
      </w:r>
    </w:p>
    <w:p w:rsidR="00703C3A" w:rsidRPr="007973D5" w:rsidRDefault="00703C3A" w:rsidP="00703C3A">
      <w:pPr>
        <w:pStyle w:val="l4"/>
        <w:spacing w:before="0" w:beforeAutospacing="0" w:after="0" w:afterAutospacing="0"/>
        <w:jc w:val="both"/>
        <w:rPr>
          <w:rFonts w:asciiTheme="minorHAnsi" w:hAnsiTheme="minorHAnsi" w:cstheme="minorHAnsi"/>
          <w:color w:val="000000"/>
          <w:sz w:val="22"/>
          <w:szCs w:val="22"/>
        </w:rPr>
      </w:pPr>
      <w:r w:rsidRPr="007973D5">
        <w:rPr>
          <w:rStyle w:val="PromnnHTML"/>
          <w:rFonts w:asciiTheme="minorHAnsi" w:eastAsiaTheme="majorEastAsia" w:hAnsiTheme="minorHAnsi" w:cstheme="minorHAnsi"/>
          <w:bCs/>
          <w:i w:val="0"/>
          <w:iCs w:val="0"/>
          <w:color w:val="000000"/>
          <w:sz w:val="22"/>
          <w:szCs w:val="22"/>
        </w:rPr>
        <w:t>b)</w:t>
      </w:r>
      <w:r w:rsidRPr="007973D5">
        <w:rPr>
          <w:rFonts w:asciiTheme="minorHAnsi" w:hAnsiTheme="minorHAnsi" w:cstheme="minorHAnsi"/>
          <w:color w:val="000000"/>
          <w:sz w:val="22"/>
          <w:szCs w:val="22"/>
        </w:rPr>
        <w:t xml:space="preserve"> invalidními v prvním nebo druhém stupni, nebo</w:t>
      </w:r>
    </w:p>
    <w:p w:rsidR="00703C3A" w:rsidRPr="007973D5" w:rsidRDefault="00703C3A" w:rsidP="00703C3A">
      <w:pPr>
        <w:pStyle w:val="l4"/>
        <w:spacing w:before="0" w:beforeAutospacing="0" w:after="0" w:afterAutospacing="0"/>
        <w:jc w:val="both"/>
        <w:rPr>
          <w:rFonts w:asciiTheme="minorHAnsi" w:hAnsiTheme="minorHAnsi" w:cstheme="minorHAnsi"/>
          <w:color w:val="000000"/>
          <w:sz w:val="22"/>
          <w:szCs w:val="22"/>
        </w:rPr>
      </w:pPr>
      <w:r w:rsidRPr="007973D5">
        <w:rPr>
          <w:rStyle w:val="PromnnHTML"/>
          <w:rFonts w:asciiTheme="minorHAnsi" w:eastAsiaTheme="majorEastAsia" w:hAnsiTheme="minorHAnsi" w:cstheme="minorHAnsi"/>
          <w:bCs/>
          <w:i w:val="0"/>
          <w:iCs w:val="0"/>
          <w:color w:val="000000"/>
          <w:sz w:val="22"/>
          <w:szCs w:val="22"/>
        </w:rPr>
        <w:t>c)</w:t>
      </w:r>
      <w:r w:rsidRPr="007973D5">
        <w:rPr>
          <w:rFonts w:asciiTheme="minorHAnsi" w:hAnsiTheme="minorHAnsi" w:cstheme="minorHAnsi"/>
          <w:color w:val="000000"/>
          <w:sz w:val="22"/>
          <w:szCs w:val="22"/>
        </w:rPr>
        <w:t xml:space="preserve"> zdravotně znevýhodněnými </w:t>
      </w:r>
    </w:p>
    <w:p w:rsidR="006222D7" w:rsidRPr="0051467D" w:rsidRDefault="00DA70A2" w:rsidP="006222D7">
      <w:pPr>
        <w:spacing w:before="120" w:after="120" w:line="288" w:lineRule="auto"/>
        <w:ind w:firstLine="425"/>
        <w:rPr>
          <w:rFonts w:eastAsia="Times New Roman" w:cstheme="minorHAnsi"/>
          <w:lang w:eastAsia="cs-CZ"/>
        </w:rPr>
      </w:pPr>
      <w:r w:rsidRPr="001C0162">
        <w:rPr>
          <w:rFonts w:ascii="Arial" w:eastAsia="Times New Roman" w:hAnsi="Arial" w:cs="Arial"/>
          <w:lang w:eastAsia="cs-CZ"/>
        </w:rPr>
        <w:t xml:space="preserve"> </w:t>
      </w:r>
      <w:r w:rsidR="006222D7" w:rsidRPr="0051467D">
        <w:rPr>
          <w:rFonts w:eastAsia="Times New Roman" w:cstheme="minorHAnsi"/>
          <w:lang w:eastAsia="cs-CZ"/>
        </w:rPr>
        <w:t xml:space="preserve">Jednotlivé skupiny osob podle typů zdravotního postižení se od sebe liší svými možnostmi i potřebami. </w:t>
      </w:r>
      <w:r w:rsidR="0051467D" w:rsidRPr="0051467D">
        <w:rPr>
          <w:rFonts w:eastAsia="Times New Roman" w:cstheme="minorHAnsi"/>
          <w:lang w:eastAsia="cs-CZ"/>
        </w:rPr>
        <w:t>Všichni mají handicap, tj. nějaké</w:t>
      </w:r>
      <w:r w:rsidR="006222D7" w:rsidRPr="0051467D">
        <w:rPr>
          <w:rFonts w:eastAsia="Times New Roman" w:cstheme="minorHAnsi"/>
          <w:lang w:eastAsia="cs-CZ"/>
        </w:rPr>
        <w:t xml:space="preserve"> omezení</w:t>
      </w:r>
      <w:r w:rsidR="008A796C">
        <w:rPr>
          <w:rFonts w:eastAsia="Times New Roman" w:cstheme="minorHAnsi"/>
          <w:lang w:eastAsia="cs-CZ"/>
        </w:rPr>
        <w:t>, znevýhodnění</w:t>
      </w:r>
      <w:r w:rsidR="006222D7" w:rsidRPr="0051467D">
        <w:rPr>
          <w:rFonts w:eastAsia="Times New Roman" w:cstheme="minorHAnsi"/>
          <w:lang w:eastAsia="cs-CZ"/>
        </w:rPr>
        <w:t xml:space="preserve"> opr</w:t>
      </w:r>
      <w:r w:rsidR="0051467D" w:rsidRPr="0051467D">
        <w:rPr>
          <w:rFonts w:eastAsia="Times New Roman" w:cstheme="minorHAnsi"/>
          <w:lang w:eastAsia="cs-CZ"/>
        </w:rPr>
        <w:t>oti ostatním členům společnosti.</w:t>
      </w:r>
      <w:r w:rsidR="006222D7" w:rsidRPr="0051467D">
        <w:rPr>
          <w:rFonts w:eastAsia="Times New Roman" w:cstheme="minorHAnsi"/>
          <w:lang w:eastAsia="cs-CZ"/>
        </w:rPr>
        <w:t xml:space="preserve"> </w:t>
      </w:r>
      <w:r>
        <w:rPr>
          <w:rFonts w:eastAsia="Times New Roman" w:cstheme="minorHAnsi"/>
          <w:lang w:eastAsia="cs-CZ"/>
        </w:rPr>
        <w:t>V r. 2009</w:t>
      </w:r>
      <w:r w:rsidRPr="0051467D">
        <w:rPr>
          <w:rFonts w:eastAsia="Times New Roman" w:cstheme="minorHAnsi"/>
          <w:lang w:eastAsia="cs-CZ"/>
        </w:rPr>
        <w:t xml:space="preserve"> </w:t>
      </w:r>
      <w:r>
        <w:rPr>
          <w:rFonts w:eastAsia="Times New Roman" w:cstheme="minorHAnsi"/>
          <w:lang w:eastAsia="cs-CZ"/>
        </w:rPr>
        <w:t>byla v ČR ratifikována „Úmluva</w:t>
      </w:r>
      <w:r w:rsidRPr="0051467D">
        <w:rPr>
          <w:rFonts w:eastAsia="Times New Roman" w:cstheme="minorHAnsi"/>
          <w:lang w:eastAsia="cs-CZ"/>
        </w:rPr>
        <w:t xml:space="preserve"> o právech osob se zdravotním postižením</w:t>
      </w:r>
      <w:r>
        <w:rPr>
          <w:rFonts w:eastAsia="Times New Roman" w:cstheme="minorHAnsi"/>
          <w:lang w:eastAsia="cs-CZ"/>
        </w:rPr>
        <w:t xml:space="preserve">“, kde v </w:t>
      </w:r>
      <w:r w:rsidR="0051467D" w:rsidRPr="0051467D">
        <w:rPr>
          <w:rFonts w:eastAsia="Times New Roman" w:cstheme="minorHAnsi"/>
          <w:lang w:eastAsia="cs-CZ"/>
        </w:rPr>
        <w:t>článku 1</w:t>
      </w:r>
      <w:r>
        <w:rPr>
          <w:rFonts w:eastAsia="Times New Roman" w:cstheme="minorHAnsi"/>
          <w:lang w:eastAsia="cs-CZ"/>
        </w:rPr>
        <w:t xml:space="preserve"> je</w:t>
      </w:r>
      <w:r w:rsidR="0051467D" w:rsidRPr="0051467D">
        <w:rPr>
          <w:rFonts w:eastAsia="Times New Roman" w:cstheme="minorHAnsi"/>
          <w:lang w:eastAsia="cs-CZ"/>
        </w:rPr>
        <w:t xml:space="preserve"> osobou se zdravotním postižením osoba</w:t>
      </w:r>
      <w:r>
        <w:rPr>
          <w:rFonts w:eastAsia="Times New Roman" w:cstheme="minorHAnsi"/>
          <w:lang w:eastAsia="cs-CZ"/>
        </w:rPr>
        <w:t>,</w:t>
      </w:r>
      <w:r w:rsidR="0051467D" w:rsidRPr="0051467D">
        <w:rPr>
          <w:rFonts w:eastAsia="Times New Roman" w:cstheme="minorHAnsi"/>
          <w:lang w:eastAsia="cs-CZ"/>
        </w:rPr>
        <w:t xml:space="preserve"> mající dlouhodobé fyzické, duševní, mentální nebo smyslové postižení, které v interakci s různými překážkami může bránit jejich plnému a účinnému zapojení do společnosti na rovnoprávném základě s ostatními</w:t>
      </w:r>
    </w:p>
    <w:p w:rsidR="00047867" w:rsidRPr="0097789A" w:rsidRDefault="00047867" w:rsidP="00047867">
      <w:pPr>
        <w:spacing w:before="60" w:after="0" w:line="288" w:lineRule="auto"/>
        <w:ind w:firstLine="357"/>
        <w:rPr>
          <w:rFonts w:eastAsia="Times New Roman" w:cstheme="minorHAnsi"/>
          <w:color w:val="FF0000"/>
          <w:lang w:eastAsia="cs-CZ"/>
        </w:rPr>
      </w:pPr>
      <w:r w:rsidRPr="0097789A">
        <w:rPr>
          <w:rFonts w:eastAsia="Times New Roman" w:cstheme="minorHAnsi"/>
          <w:b/>
          <w:lang w:eastAsia="cs-CZ"/>
        </w:rPr>
        <w:t>Cílovou skupinu</w:t>
      </w:r>
      <w:r w:rsidRPr="00F5480A">
        <w:rPr>
          <w:rFonts w:eastAsia="Times New Roman" w:cstheme="minorHAnsi"/>
          <w:lang w:eastAsia="cs-CZ"/>
        </w:rPr>
        <w:t xml:space="preserve"> </w:t>
      </w:r>
      <w:r w:rsidRPr="0097789A">
        <w:rPr>
          <w:rFonts w:eastAsia="Times New Roman" w:cstheme="minorHAnsi"/>
          <w:b/>
          <w:lang w:eastAsia="cs-CZ"/>
        </w:rPr>
        <w:t>duševně nemocných</w:t>
      </w:r>
      <w:r>
        <w:rPr>
          <w:rFonts w:eastAsia="Times New Roman" w:cstheme="minorHAnsi"/>
          <w:lang w:eastAsia="cs-CZ"/>
        </w:rPr>
        <w:t xml:space="preserve"> </w:t>
      </w:r>
      <w:r w:rsidRPr="00F5480A">
        <w:rPr>
          <w:rFonts w:eastAsia="Times New Roman" w:cstheme="minorHAnsi"/>
          <w:lang w:eastAsia="cs-CZ"/>
        </w:rPr>
        <w:t>tvoří lidé s psychosociálními obtížemi a lidé v psychosociální krizi, kteří se ocitli v takové životní situaci, kterou nemohou řešit vlastními silami. Jedná se o osoby s duševním onemocněním, které nemohou dostatečně uspokojovat své bio-psycho-sociální potřeby z důvodu vzniku a trvání duševní nemoci, nebo jim h</w:t>
      </w:r>
      <w:r>
        <w:rPr>
          <w:rFonts w:eastAsia="Times New Roman" w:cstheme="minorHAnsi"/>
          <w:lang w:eastAsia="cs-CZ"/>
        </w:rPr>
        <w:t xml:space="preserve">rozí ohrožení duševního zdraví. Duševní onemocnění vzniká na základě biologických příčin a psychogenních sociálních vlivů. Na průběh nemoci má často vliv prostředí, ve kterém člověk žije, jeho vztahy a zázemí. I když tuto cílovou skupinu vnímáme společně se zdravotně postiženými, jde o lidi výrazně více ohrožené osamělostí, chudobou a sociálním vyloučením. Světová zdravotnická organizace zařazuje v mezinárodní klasifikaci tyto diagnózy pod písmeno F, kam jsou zařazeny duševní poruchy a poruchy chování- např. schizofrenie, afektivní poruchy, poruchy osobnosti a neurotické poruchy. Počet lidí s těmito diagnózami, zřejmě vlivem životního stylu v posledních letech narůstá. Pro tuto cílovou skupinu jsou nejdůležitějšími potřebami zejména zajištění dostupnosti </w:t>
      </w:r>
      <w:r w:rsidRPr="00F5480A">
        <w:rPr>
          <w:rFonts w:eastAsia="Times New Roman" w:cstheme="minorHAnsi"/>
          <w:lang w:eastAsia="cs-CZ"/>
        </w:rPr>
        <w:t>pobytových služeb pro klienty s vícečetnými diagnózami,</w:t>
      </w:r>
      <w:r>
        <w:rPr>
          <w:rFonts w:eastAsia="Times New Roman" w:cstheme="minorHAnsi"/>
          <w:lang w:eastAsia="cs-CZ"/>
        </w:rPr>
        <w:t xml:space="preserve"> podpora</w:t>
      </w:r>
      <w:r w:rsidRPr="00F5480A">
        <w:rPr>
          <w:rFonts w:eastAsia="Times New Roman" w:cstheme="minorHAnsi"/>
          <w:lang w:eastAsia="cs-CZ"/>
        </w:rPr>
        <w:t xml:space="preserve"> vznik</w:t>
      </w:r>
      <w:r>
        <w:rPr>
          <w:rFonts w:eastAsia="Times New Roman" w:cstheme="minorHAnsi"/>
          <w:lang w:eastAsia="cs-CZ"/>
        </w:rPr>
        <w:t>u</w:t>
      </w:r>
      <w:r w:rsidRPr="00F5480A">
        <w:rPr>
          <w:rFonts w:eastAsia="Times New Roman" w:cstheme="minorHAnsi"/>
          <w:lang w:eastAsia="cs-CZ"/>
        </w:rPr>
        <w:t xml:space="preserve"> pracovních míst pro osoby s duševním onemocněním,</w:t>
      </w:r>
      <w:r>
        <w:rPr>
          <w:rFonts w:eastAsia="Times New Roman" w:cstheme="minorHAnsi"/>
          <w:lang w:eastAsia="cs-CZ"/>
        </w:rPr>
        <w:t xml:space="preserve"> podpora sociální rehabilitace</w:t>
      </w:r>
      <w:r w:rsidRPr="00F5480A">
        <w:rPr>
          <w:rFonts w:eastAsia="Times New Roman" w:cstheme="minorHAnsi"/>
          <w:lang w:eastAsia="cs-CZ"/>
        </w:rPr>
        <w:t xml:space="preserve"> </w:t>
      </w:r>
      <w:r>
        <w:rPr>
          <w:rFonts w:eastAsia="Times New Roman" w:cstheme="minorHAnsi"/>
          <w:lang w:eastAsia="cs-CZ"/>
        </w:rPr>
        <w:t>zajištění spolupráce</w:t>
      </w:r>
      <w:r w:rsidRPr="00F5480A">
        <w:rPr>
          <w:rFonts w:eastAsia="Times New Roman" w:cstheme="minorHAnsi"/>
          <w:lang w:eastAsia="cs-CZ"/>
        </w:rPr>
        <w:t xml:space="preserve"> mezi zdravotnickými zařízeními a sociálními službami</w:t>
      </w:r>
      <w:r>
        <w:rPr>
          <w:rFonts w:eastAsia="Times New Roman" w:cstheme="minorHAnsi"/>
          <w:lang w:eastAsia="cs-CZ"/>
        </w:rPr>
        <w:t>, zejména zajištěním péče psychiatra, zintenzivnění</w:t>
      </w:r>
      <w:r w:rsidRPr="00F5480A">
        <w:rPr>
          <w:rFonts w:eastAsia="Times New Roman" w:cstheme="minorHAnsi"/>
          <w:lang w:eastAsia="cs-CZ"/>
        </w:rPr>
        <w:t xml:space="preserve"> informovanost</w:t>
      </w:r>
      <w:r>
        <w:rPr>
          <w:rFonts w:eastAsia="Times New Roman" w:cstheme="minorHAnsi"/>
          <w:lang w:eastAsia="cs-CZ"/>
        </w:rPr>
        <w:t>i</w:t>
      </w:r>
      <w:r w:rsidRPr="00F5480A">
        <w:rPr>
          <w:rFonts w:eastAsia="Times New Roman" w:cstheme="minorHAnsi"/>
          <w:lang w:eastAsia="cs-CZ"/>
        </w:rPr>
        <w:t xml:space="preserve"> o nabídce sociálních </w:t>
      </w:r>
      <w:r>
        <w:rPr>
          <w:rFonts w:eastAsia="Times New Roman" w:cstheme="minorHAnsi"/>
          <w:lang w:eastAsia="cs-CZ"/>
        </w:rPr>
        <w:t>služeb a souvisejících aktivit. Pro tuto cílovou skupinu je v Hlinsku poskytovatelem sociální rehabilitace komunitní tým Fokus Vysočina. Náplní</w:t>
      </w:r>
      <w:r w:rsidRPr="0090583E">
        <w:rPr>
          <w:rFonts w:ascii="Arial" w:hAnsi="Arial" w:cs="Arial"/>
          <w:i/>
          <w:iCs/>
          <w:color w:val="333333"/>
          <w:sz w:val="17"/>
          <w:szCs w:val="17"/>
        </w:rPr>
        <w:t xml:space="preserve"> </w:t>
      </w:r>
      <w:r w:rsidRPr="0090583E">
        <w:rPr>
          <w:rFonts w:cstheme="minorHAnsi"/>
          <w:iCs/>
          <w:color w:val="333333"/>
        </w:rPr>
        <w:t>sociální rehabilitace je udržení, obnovení nebo získání schopností a dovedností, které jsou důležité pro zapojení uživatelů do běžného života</w:t>
      </w:r>
      <w:r>
        <w:rPr>
          <w:rFonts w:ascii="Arial" w:hAnsi="Arial" w:cs="Arial"/>
          <w:i/>
          <w:iCs/>
          <w:color w:val="333333"/>
          <w:sz w:val="17"/>
          <w:szCs w:val="17"/>
        </w:rPr>
        <w:t>.</w:t>
      </w:r>
      <w:r>
        <w:rPr>
          <w:rFonts w:eastAsia="Times New Roman" w:cstheme="minorHAnsi"/>
          <w:lang w:eastAsia="cs-CZ"/>
        </w:rPr>
        <w:t xml:space="preserve"> V PK působí také Spolek péče o duševní zdraví. </w:t>
      </w:r>
    </w:p>
    <w:p w:rsidR="00DA70A2" w:rsidRDefault="00047867" w:rsidP="00DA70A2">
      <w:pPr>
        <w:spacing w:before="120" w:after="120" w:line="288" w:lineRule="auto"/>
        <w:rPr>
          <w:rFonts w:asciiTheme="majorHAnsi" w:eastAsia="MyriadPro-Black" w:hAnsiTheme="majorHAnsi" w:cstheme="majorHAnsi"/>
          <w:b/>
          <w:color w:val="000000"/>
          <w:sz w:val="24"/>
          <w:szCs w:val="24"/>
          <w:lang w:eastAsia="cs-CZ"/>
        </w:rPr>
      </w:pPr>
      <w:r>
        <w:rPr>
          <w:rFonts w:asciiTheme="majorHAnsi" w:eastAsia="MyriadPro-Black" w:hAnsiTheme="majorHAnsi" w:cstheme="majorHAnsi"/>
          <w:b/>
          <w:color w:val="000000"/>
          <w:sz w:val="24"/>
          <w:szCs w:val="24"/>
          <w:lang w:eastAsia="cs-CZ"/>
        </w:rPr>
        <w:t>Z</w:t>
      </w:r>
      <w:r w:rsidR="00DA70A2">
        <w:rPr>
          <w:rFonts w:asciiTheme="majorHAnsi" w:eastAsia="MyriadPro-Black" w:hAnsiTheme="majorHAnsi" w:cstheme="majorHAnsi"/>
          <w:b/>
          <w:color w:val="000000"/>
          <w:sz w:val="24"/>
          <w:szCs w:val="24"/>
          <w:lang w:eastAsia="cs-CZ"/>
        </w:rPr>
        <w:t xml:space="preserve">ajištění </w:t>
      </w:r>
      <w:r w:rsidR="003740F0">
        <w:rPr>
          <w:rFonts w:asciiTheme="majorHAnsi" w:eastAsia="MyriadPro-Black" w:hAnsiTheme="majorHAnsi" w:cstheme="majorHAnsi"/>
          <w:b/>
          <w:color w:val="000000"/>
          <w:sz w:val="24"/>
          <w:szCs w:val="24"/>
          <w:lang w:eastAsia="cs-CZ"/>
        </w:rPr>
        <w:t>služeb</w:t>
      </w:r>
      <w:r w:rsidR="00DA70A2">
        <w:rPr>
          <w:rFonts w:asciiTheme="majorHAnsi" w:eastAsia="MyriadPro-Black" w:hAnsiTheme="majorHAnsi" w:cstheme="majorHAnsi"/>
          <w:b/>
          <w:color w:val="000000"/>
          <w:sz w:val="24"/>
          <w:szCs w:val="24"/>
          <w:lang w:eastAsia="cs-CZ"/>
        </w:rPr>
        <w:t xml:space="preserve"> </w:t>
      </w:r>
      <w:r w:rsidR="003740F0">
        <w:rPr>
          <w:rFonts w:asciiTheme="majorHAnsi" w:eastAsia="MyriadPro-Black" w:hAnsiTheme="majorHAnsi" w:cstheme="majorHAnsi"/>
          <w:b/>
          <w:color w:val="000000"/>
          <w:sz w:val="24"/>
          <w:szCs w:val="24"/>
          <w:lang w:eastAsia="cs-CZ"/>
        </w:rPr>
        <w:t>pr</w:t>
      </w:r>
      <w:r w:rsidR="00DA70A2">
        <w:rPr>
          <w:rFonts w:asciiTheme="majorHAnsi" w:eastAsia="MyriadPro-Black" w:hAnsiTheme="majorHAnsi" w:cstheme="majorHAnsi"/>
          <w:b/>
          <w:color w:val="000000"/>
          <w:sz w:val="24"/>
          <w:szCs w:val="24"/>
          <w:lang w:eastAsia="cs-CZ"/>
        </w:rPr>
        <w:t>o zdravotně postižené</w:t>
      </w:r>
      <w:r>
        <w:rPr>
          <w:rFonts w:asciiTheme="majorHAnsi" w:eastAsia="MyriadPro-Black" w:hAnsiTheme="majorHAnsi" w:cstheme="majorHAnsi"/>
          <w:b/>
          <w:color w:val="000000"/>
          <w:sz w:val="24"/>
          <w:szCs w:val="24"/>
          <w:lang w:eastAsia="cs-CZ"/>
        </w:rPr>
        <w:t xml:space="preserve"> a jejich plánovaný rozvoj</w:t>
      </w:r>
    </w:p>
    <w:p w:rsidR="008A796C" w:rsidRDefault="00DE6A91" w:rsidP="008A796C">
      <w:pPr>
        <w:ind w:firstLine="284"/>
        <w:rPr>
          <w:lang w:eastAsia="cs-CZ"/>
        </w:rPr>
      </w:pPr>
      <w:r w:rsidRPr="008A796C">
        <w:t xml:space="preserve">V péči o tuto cílovou skupinu je třeba provázat péči rodiny s možnostmi poskytovatelů, </w:t>
      </w:r>
      <w:r w:rsidRPr="008A796C">
        <w:rPr>
          <w:lang w:eastAsia="cs-CZ"/>
        </w:rPr>
        <w:t>pokračovat v procesu humanizace, individualizace a transformace pobytových služeb, zajistit podporu osobám pečujícím o lidi s mentálním, tělesným a kombinovaným postižením, podporovat činnosti k odstraňování architektonických</w:t>
      </w:r>
      <w:r w:rsidR="00047867">
        <w:rPr>
          <w:lang w:eastAsia="cs-CZ"/>
        </w:rPr>
        <w:t>, sociálních a informačních</w:t>
      </w:r>
      <w:r w:rsidRPr="008A796C">
        <w:rPr>
          <w:lang w:eastAsia="cs-CZ"/>
        </w:rPr>
        <w:t xml:space="preserve"> bariér.</w:t>
      </w:r>
      <w:r w:rsidR="007973D5" w:rsidRPr="008A796C">
        <w:rPr>
          <w:lang w:eastAsia="cs-CZ"/>
        </w:rPr>
        <w:t xml:space="preserve"> </w:t>
      </w:r>
    </w:p>
    <w:p w:rsidR="00CE3EEB" w:rsidRDefault="00CE3EEB" w:rsidP="00CE3EEB">
      <w:pPr>
        <w:rPr>
          <w:b/>
          <w:lang w:eastAsia="cs-CZ"/>
        </w:rPr>
      </w:pPr>
      <w:r>
        <w:rPr>
          <w:b/>
          <w:lang w:eastAsia="cs-CZ"/>
        </w:rPr>
        <w:t xml:space="preserve">Terénní </w:t>
      </w:r>
      <w:r w:rsidR="00474CCB">
        <w:rPr>
          <w:b/>
          <w:lang w:eastAsia="cs-CZ"/>
        </w:rPr>
        <w:t xml:space="preserve">a ambulantní </w:t>
      </w:r>
      <w:r>
        <w:rPr>
          <w:b/>
          <w:lang w:eastAsia="cs-CZ"/>
        </w:rPr>
        <w:t>služby</w:t>
      </w:r>
    </w:p>
    <w:p w:rsidR="00840AA9" w:rsidRDefault="00840AA9" w:rsidP="00CE3EEB">
      <w:pPr>
        <w:rPr>
          <w:rFonts w:cstheme="minorHAnsi"/>
          <w:color w:val="333333"/>
        </w:rPr>
      </w:pPr>
      <w:r w:rsidRPr="007D24F3">
        <w:rPr>
          <w:rFonts w:cstheme="minorHAnsi"/>
          <w:b/>
          <w:color w:val="333333"/>
        </w:rPr>
        <w:t>Pečovatelská služba</w:t>
      </w:r>
      <w:r>
        <w:rPr>
          <w:rFonts w:cstheme="minorHAnsi"/>
          <w:color w:val="333333"/>
        </w:rPr>
        <w:t xml:space="preserve"> pomáhá uživatelům</w:t>
      </w:r>
      <w:r w:rsidRPr="007D24F3">
        <w:rPr>
          <w:rFonts w:cstheme="minorHAnsi"/>
          <w:color w:val="333333"/>
        </w:rPr>
        <w:t xml:space="preserve"> zůstat co nejdéle ve svém přirozeném domácím prostředí, zachovat si v co nejvyšší možné míře své schopnosti, dovednosti a zvyklosti, udržovat a uplatňovat vztahy a kontakty se svým okolím při zajištění potřebné podpory</w:t>
      </w:r>
      <w:r>
        <w:rPr>
          <w:rFonts w:cstheme="minorHAnsi"/>
          <w:color w:val="333333"/>
        </w:rPr>
        <w:t>.</w:t>
      </w:r>
    </w:p>
    <w:p w:rsidR="00E611FE" w:rsidRPr="00394934" w:rsidRDefault="00E611FE" w:rsidP="00E611FE">
      <w:pPr>
        <w:spacing w:before="120" w:after="120" w:line="288" w:lineRule="auto"/>
        <w:rPr>
          <w:rFonts w:eastAsia="MyriadPro-Black" w:cstheme="minorHAnsi"/>
          <w:color w:val="000000"/>
          <w:lang w:eastAsia="cs-CZ"/>
        </w:rPr>
      </w:pPr>
      <w:r w:rsidRPr="00394934">
        <w:rPr>
          <w:rFonts w:cstheme="minorHAnsi"/>
          <w:b/>
          <w:color w:val="333333"/>
        </w:rPr>
        <w:t>Osobní asistence</w:t>
      </w:r>
      <w:r w:rsidRPr="00394934">
        <w:rPr>
          <w:rFonts w:cstheme="minorHAnsi"/>
          <w:color w:val="333333"/>
        </w:rPr>
        <w:t xml:space="preserve"> je terénní služba poskytovaná dospělým osobám a dětem, které mají sníženou soběstačnost z důvodu věku nebo zdravotního postižení, jejichž situace vyžaduje pomoc jiné osoby. Služba se poskytuje bez časového omezení a není místně ohraničena (domácnosti uživatelů, předškolní a školní zařízení, místa volnočasových aktivit…).</w:t>
      </w:r>
    </w:p>
    <w:p w:rsidR="00E611FE" w:rsidRPr="00F70E24" w:rsidRDefault="00E611FE" w:rsidP="00CE3EEB">
      <w:pPr>
        <w:rPr>
          <w:b/>
          <w:lang w:eastAsia="cs-CZ"/>
        </w:rPr>
      </w:pPr>
      <w:r w:rsidRPr="00E611FE">
        <w:rPr>
          <w:rFonts w:cstheme="minorHAnsi"/>
          <w:b/>
          <w:color w:val="000000"/>
        </w:rPr>
        <w:t>Sociální rehabilitace</w:t>
      </w:r>
      <w:r w:rsidRPr="00E611FE">
        <w:rPr>
          <w:rFonts w:cstheme="minorHAnsi"/>
          <w:color w:val="000000"/>
        </w:rPr>
        <w:t xml:space="preserve"> je soubor specifických činností směřujících k dosažení samostatnosti, nezávislosti a soběstačnosti osob, a to rozvojem jejich specifických schopností a dovedností, posilováním návyků a nácvikem výkonu běžných, pro samostatný život nezbytných činností</w:t>
      </w:r>
      <w:r>
        <w:rPr>
          <w:rFonts w:cstheme="minorHAnsi"/>
          <w:color w:val="000000"/>
        </w:rPr>
        <w:t>.</w:t>
      </w:r>
      <w:r w:rsidR="00394934">
        <w:rPr>
          <w:rFonts w:cstheme="minorHAnsi"/>
          <w:color w:val="000000"/>
        </w:rPr>
        <w:t xml:space="preserve"> </w:t>
      </w:r>
      <w:r>
        <w:rPr>
          <w:rFonts w:cstheme="minorHAnsi"/>
          <w:color w:val="000000"/>
        </w:rPr>
        <w:t>Tato služba je v území poskytována několika cílovým skupinám,</w:t>
      </w:r>
      <w:r w:rsidRPr="00E611FE">
        <w:rPr>
          <w:lang w:eastAsia="cs-CZ"/>
        </w:rPr>
        <w:t xml:space="preserve"> </w:t>
      </w:r>
      <w:r w:rsidRPr="00F70E24">
        <w:rPr>
          <w:b/>
          <w:lang w:eastAsia="cs-CZ"/>
        </w:rPr>
        <w:t>Tyflocentum Pardubice</w:t>
      </w:r>
      <w:r>
        <w:rPr>
          <w:lang w:eastAsia="cs-CZ"/>
        </w:rPr>
        <w:t xml:space="preserve"> poskytuje službu </w:t>
      </w:r>
      <w:r w:rsidRPr="00F70E24">
        <w:rPr>
          <w:b/>
          <w:lang w:eastAsia="cs-CZ"/>
        </w:rPr>
        <w:t>zrakově postiženým</w:t>
      </w:r>
      <w:r>
        <w:rPr>
          <w:lang w:eastAsia="cs-CZ"/>
        </w:rPr>
        <w:t xml:space="preserve">, </w:t>
      </w:r>
      <w:r w:rsidRPr="00F70E24">
        <w:rPr>
          <w:b/>
          <w:lang w:eastAsia="cs-CZ"/>
        </w:rPr>
        <w:t>Rytmus VČ</w:t>
      </w:r>
      <w:r>
        <w:rPr>
          <w:lang w:eastAsia="cs-CZ"/>
        </w:rPr>
        <w:t xml:space="preserve"> </w:t>
      </w:r>
      <w:r w:rsidRPr="00F70E24">
        <w:rPr>
          <w:b/>
          <w:lang w:eastAsia="cs-CZ"/>
        </w:rPr>
        <w:t>mentálně a zdravotně postiženým</w:t>
      </w:r>
      <w:r>
        <w:rPr>
          <w:lang w:eastAsia="cs-CZ"/>
        </w:rPr>
        <w:t xml:space="preserve"> a </w:t>
      </w:r>
      <w:r w:rsidRPr="00F70E24">
        <w:rPr>
          <w:b/>
          <w:lang w:eastAsia="cs-CZ"/>
        </w:rPr>
        <w:t>Fokus Vysočina</w:t>
      </w:r>
      <w:r>
        <w:rPr>
          <w:lang w:eastAsia="cs-CZ"/>
        </w:rPr>
        <w:t xml:space="preserve"> </w:t>
      </w:r>
      <w:r w:rsidRPr="00F70E24">
        <w:rPr>
          <w:b/>
          <w:lang w:eastAsia="cs-CZ"/>
        </w:rPr>
        <w:t>duševně nemocným.</w:t>
      </w:r>
    </w:p>
    <w:p w:rsidR="00E611FE" w:rsidRDefault="00394934" w:rsidP="00CE3EEB">
      <w:pPr>
        <w:rPr>
          <w:rFonts w:cstheme="minorHAnsi"/>
          <w:color w:val="000000"/>
        </w:rPr>
      </w:pPr>
      <w:r w:rsidRPr="00394934">
        <w:rPr>
          <w:rFonts w:cstheme="minorHAnsi"/>
          <w:b/>
          <w:color w:val="000000"/>
        </w:rPr>
        <w:t>Odborné sociální poradenství</w:t>
      </w:r>
      <w:r w:rsidRPr="00394934">
        <w:rPr>
          <w:rFonts w:cstheme="minorHAnsi"/>
          <w:color w:val="000000"/>
        </w:rPr>
        <w:t xml:space="preserve"> je poskytováno se zaměřením na potřeby jednotlivých okruhů sociálních skupin osob v poradnách pro osoby se zdravotním postižením </w:t>
      </w:r>
      <w:r>
        <w:rPr>
          <w:rFonts w:cstheme="minorHAnsi"/>
          <w:color w:val="000000"/>
        </w:rPr>
        <w:t xml:space="preserve">Tyflocentrum Pardubice poskytuje poradenství zrakově postiženým. Poskytuje také </w:t>
      </w:r>
      <w:r w:rsidRPr="003739A4">
        <w:rPr>
          <w:rFonts w:cstheme="minorHAnsi"/>
          <w:b/>
          <w:color w:val="000000"/>
        </w:rPr>
        <w:t>průvodcovské a předčitatelské služby.</w:t>
      </w:r>
    </w:p>
    <w:p w:rsidR="00394934" w:rsidRPr="00394934" w:rsidRDefault="00394934" w:rsidP="00CE3EEB">
      <w:pPr>
        <w:rPr>
          <w:rFonts w:cstheme="minorHAnsi"/>
          <w:lang w:eastAsia="cs-CZ"/>
        </w:rPr>
      </w:pPr>
      <w:r w:rsidRPr="00275DD0">
        <w:rPr>
          <w:rFonts w:cstheme="minorHAnsi"/>
          <w:b/>
          <w:color w:val="000000"/>
        </w:rPr>
        <w:t>Sociálně aktivizační služby</w:t>
      </w:r>
      <w:r w:rsidRPr="00394934">
        <w:rPr>
          <w:rFonts w:cstheme="minorHAnsi"/>
          <w:color w:val="000000"/>
        </w:rPr>
        <w:t xml:space="preserve"> jsou služby poskytované osobám v důchodovém věku nebo osobám se zdravotním postižením ohroženým sociálním vyloučením.</w:t>
      </w:r>
      <w:r>
        <w:rPr>
          <w:rFonts w:cstheme="minorHAnsi"/>
          <w:color w:val="000000"/>
        </w:rPr>
        <w:t xml:space="preserve"> Tyflocentrum Pardubice poskytuje SAS </w:t>
      </w:r>
      <w:r w:rsidRPr="003739A4">
        <w:rPr>
          <w:rFonts w:cstheme="minorHAnsi"/>
          <w:b/>
          <w:color w:val="000000"/>
        </w:rPr>
        <w:t>zrakově postiženým.</w:t>
      </w:r>
    </w:p>
    <w:tbl>
      <w:tblPr>
        <w:tblW w:w="7382" w:type="dxa"/>
        <w:tblInd w:w="59" w:type="dxa"/>
        <w:tblCellMar>
          <w:left w:w="70" w:type="dxa"/>
          <w:right w:w="70" w:type="dxa"/>
        </w:tblCellMar>
        <w:tblLook w:val="04A0" w:firstRow="1" w:lastRow="0" w:firstColumn="1" w:lastColumn="0" w:noHBand="0" w:noVBand="1"/>
      </w:tblPr>
      <w:tblGrid>
        <w:gridCol w:w="3279"/>
        <w:gridCol w:w="1977"/>
        <w:gridCol w:w="2126"/>
      </w:tblGrid>
      <w:tr w:rsidR="00474CCB" w:rsidRPr="00474CCB"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74CCB" w:rsidRPr="00190074" w:rsidRDefault="00474CCB" w:rsidP="00474CCB">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Pečovatelská služba</w:t>
            </w:r>
          </w:p>
        </w:tc>
      </w:tr>
      <w:tr w:rsidR="00474CCB" w:rsidRPr="00474CCB" w:rsidTr="00DC502D">
        <w:trPr>
          <w:trHeight w:val="576"/>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474CCB" w:rsidRPr="00474CCB" w:rsidRDefault="00474CCB" w:rsidP="00474CCB">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vAlign w:val="bottom"/>
            <w:hideMark/>
          </w:tcPr>
          <w:p w:rsidR="00474CCB" w:rsidRPr="00474CCB" w:rsidRDefault="00474CCB" w:rsidP="00474CCB">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474CCB" w:rsidRPr="00474CCB" w:rsidRDefault="00474CCB" w:rsidP="00474CCB">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474CCB"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Oblastní charita Nové Hrady</w:t>
            </w:r>
          </w:p>
        </w:tc>
        <w:tc>
          <w:tcPr>
            <w:tcW w:w="1977" w:type="dxa"/>
            <w:tcBorders>
              <w:top w:val="nil"/>
              <w:left w:val="nil"/>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320</w:t>
            </w:r>
          </w:p>
        </w:tc>
        <w:tc>
          <w:tcPr>
            <w:tcW w:w="2126" w:type="dxa"/>
            <w:tcBorders>
              <w:top w:val="nil"/>
              <w:left w:val="nil"/>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320</w:t>
            </w:r>
          </w:p>
        </w:tc>
      </w:tr>
      <w:tr w:rsidR="00474CCB"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Obec Vysočina</w:t>
            </w:r>
          </w:p>
        </w:tc>
        <w:tc>
          <w:tcPr>
            <w:tcW w:w="1977" w:type="dxa"/>
            <w:tcBorders>
              <w:top w:val="nil"/>
              <w:left w:val="nil"/>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30</w:t>
            </w:r>
          </w:p>
        </w:tc>
        <w:tc>
          <w:tcPr>
            <w:tcW w:w="2126" w:type="dxa"/>
            <w:tcBorders>
              <w:top w:val="nil"/>
              <w:left w:val="nil"/>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30</w:t>
            </w:r>
          </w:p>
        </w:tc>
      </w:tr>
      <w:tr w:rsidR="00474CCB"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Obec Svratouch</w:t>
            </w:r>
          </w:p>
        </w:tc>
        <w:tc>
          <w:tcPr>
            <w:tcW w:w="1977" w:type="dxa"/>
            <w:tcBorders>
              <w:top w:val="nil"/>
              <w:left w:val="nil"/>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50</w:t>
            </w:r>
          </w:p>
        </w:tc>
        <w:tc>
          <w:tcPr>
            <w:tcW w:w="2126" w:type="dxa"/>
            <w:tcBorders>
              <w:top w:val="nil"/>
              <w:left w:val="nil"/>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50</w:t>
            </w:r>
          </w:p>
        </w:tc>
      </w:tr>
      <w:tr w:rsidR="00474CCB"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Obec Kameničky</w:t>
            </w:r>
          </w:p>
        </w:tc>
        <w:tc>
          <w:tcPr>
            <w:tcW w:w="1977" w:type="dxa"/>
            <w:tcBorders>
              <w:top w:val="nil"/>
              <w:left w:val="nil"/>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50</w:t>
            </w:r>
          </w:p>
        </w:tc>
        <w:tc>
          <w:tcPr>
            <w:tcW w:w="2126" w:type="dxa"/>
            <w:tcBorders>
              <w:top w:val="nil"/>
              <w:left w:val="nil"/>
              <w:bottom w:val="single" w:sz="4" w:space="0" w:color="auto"/>
              <w:right w:val="single" w:sz="4" w:space="0" w:color="auto"/>
            </w:tcBorders>
            <w:shd w:val="clear" w:color="auto" w:fill="auto"/>
            <w:noWrap/>
            <w:vAlign w:val="bottom"/>
            <w:hideMark/>
          </w:tcPr>
          <w:p w:rsidR="00474CCB" w:rsidRPr="00474CCB" w:rsidRDefault="00474CCB" w:rsidP="00474CCB">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50</w:t>
            </w:r>
          </w:p>
        </w:tc>
      </w:tr>
      <w:tr w:rsidR="00840AA9" w:rsidRPr="00474CCB" w:rsidTr="00DC502D">
        <w:trPr>
          <w:trHeight w:val="288"/>
        </w:trPr>
        <w:tc>
          <w:tcPr>
            <w:tcW w:w="7382" w:type="dxa"/>
            <w:gridSpan w:val="3"/>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40AA9" w:rsidRPr="00840AA9" w:rsidRDefault="00840AA9" w:rsidP="00840AA9">
            <w:pPr>
              <w:spacing w:after="0" w:line="240" w:lineRule="auto"/>
              <w:jc w:val="center"/>
              <w:rPr>
                <w:rFonts w:ascii="Calibri" w:eastAsia="Times New Roman" w:hAnsi="Calibri" w:cs="Calibri"/>
                <w:b/>
                <w:color w:val="000000"/>
                <w:lang w:eastAsia="cs-CZ"/>
              </w:rPr>
            </w:pPr>
            <w:r w:rsidRPr="00840AA9">
              <w:rPr>
                <w:rFonts w:ascii="Calibri" w:eastAsia="Times New Roman" w:hAnsi="Calibri" w:cs="Calibri"/>
                <w:b/>
                <w:color w:val="000000"/>
                <w:lang w:eastAsia="cs-CZ"/>
              </w:rPr>
              <w:t>Osobní asistence</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noWrap/>
            <w:vAlign w:val="bottom"/>
          </w:tcPr>
          <w:p w:rsidR="00DC502D"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rsidR="00DC502D"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Oblastní charita Nové Hrady</w:t>
            </w:r>
          </w:p>
        </w:tc>
        <w:tc>
          <w:tcPr>
            <w:tcW w:w="1977"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w:t>
            </w:r>
          </w:p>
        </w:tc>
        <w:tc>
          <w:tcPr>
            <w:tcW w:w="2126"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w:t>
            </w:r>
          </w:p>
        </w:tc>
      </w:tr>
      <w:tr w:rsidR="00DC502D" w:rsidRPr="00474CCB"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C502D" w:rsidRPr="00190074" w:rsidRDefault="00DC502D" w:rsidP="00DC502D">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Sociální rehabilitace</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Fokus Vysočina z.ú.</w:t>
            </w:r>
          </w:p>
        </w:tc>
        <w:tc>
          <w:tcPr>
            <w:tcW w:w="1977"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70</w:t>
            </w:r>
          </w:p>
        </w:tc>
        <w:tc>
          <w:tcPr>
            <w:tcW w:w="2126"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70</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Rytmus Východní Čechy o.p.s.</w:t>
            </w:r>
          </w:p>
        </w:tc>
        <w:tc>
          <w:tcPr>
            <w:tcW w:w="1977"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93</w:t>
            </w:r>
          </w:p>
        </w:tc>
        <w:tc>
          <w:tcPr>
            <w:tcW w:w="2126"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93</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Tyflocentrum Pardubice o.p.s.</w:t>
            </w:r>
          </w:p>
        </w:tc>
        <w:tc>
          <w:tcPr>
            <w:tcW w:w="1977"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T 70, A80</w:t>
            </w:r>
          </w:p>
        </w:tc>
        <w:tc>
          <w:tcPr>
            <w:tcW w:w="2126"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T 70, A80</w:t>
            </w:r>
          </w:p>
        </w:tc>
      </w:tr>
      <w:tr w:rsidR="00DC502D" w:rsidRPr="00474CCB"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C502D" w:rsidRPr="00190074" w:rsidRDefault="00DC502D" w:rsidP="00DC502D">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Odborné sociální poradenství</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Tyflocentrum Pardubice o.p.s.</w:t>
            </w:r>
          </w:p>
        </w:tc>
        <w:tc>
          <w:tcPr>
            <w:tcW w:w="1977"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T40, A130</w:t>
            </w:r>
          </w:p>
        </w:tc>
        <w:tc>
          <w:tcPr>
            <w:tcW w:w="2126"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T40, A130</w:t>
            </w:r>
          </w:p>
        </w:tc>
      </w:tr>
      <w:tr w:rsidR="00DC502D" w:rsidRPr="00474CCB"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C502D" w:rsidRPr="00190074" w:rsidRDefault="00DC502D" w:rsidP="00DC502D">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Průvodcovské a předčitatelské služby</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Tyflocentrum Pardubice o.p.s.</w:t>
            </w:r>
          </w:p>
        </w:tc>
        <w:tc>
          <w:tcPr>
            <w:tcW w:w="1977"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T32, A32</w:t>
            </w:r>
          </w:p>
        </w:tc>
        <w:tc>
          <w:tcPr>
            <w:tcW w:w="2126"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T32, A32</w:t>
            </w:r>
          </w:p>
        </w:tc>
      </w:tr>
      <w:tr w:rsidR="00DC502D" w:rsidRPr="00474CCB"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C502D" w:rsidRPr="00190074" w:rsidRDefault="00DC502D" w:rsidP="00DC502D">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Sociálně aktivizační služby</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DC502D" w:rsidRPr="00474CCB" w:rsidTr="00DC502D">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Tyflocentrum Pardubice o.p.s.</w:t>
            </w:r>
          </w:p>
        </w:tc>
        <w:tc>
          <w:tcPr>
            <w:tcW w:w="1977"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T50, A80</w:t>
            </w:r>
          </w:p>
        </w:tc>
        <w:tc>
          <w:tcPr>
            <w:tcW w:w="2126" w:type="dxa"/>
            <w:tcBorders>
              <w:top w:val="nil"/>
              <w:left w:val="nil"/>
              <w:bottom w:val="single" w:sz="4" w:space="0" w:color="auto"/>
              <w:right w:val="single" w:sz="4" w:space="0" w:color="auto"/>
            </w:tcBorders>
            <w:shd w:val="clear" w:color="auto" w:fill="auto"/>
            <w:noWrap/>
            <w:vAlign w:val="bottom"/>
            <w:hideMark/>
          </w:tcPr>
          <w:p w:rsidR="00DC502D" w:rsidRPr="00474CCB" w:rsidRDefault="00DC502D" w:rsidP="00DC502D">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T50, A80</w:t>
            </w:r>
          </w:p>
        </w:tc>
      </w:tr>
    </w:tbl>
    <w:p w:rsidR="00583423" w:rsidRDefault="00583423" w:rsidP="00CE3EEB">
      <w:pPr>
        <w:rPr>
          <w:b/>
          <w:lang w:eastAsia="cs-CZ"/>
        </w:rPr>
      </w:pPr>
    </w:p>
    <w:p w:rsidR="00190074" w:rsidRDefault="00190074" w:rsidP="00CE3EEB">
      <w:pPr>
        <w:rPr>
          <w:b/>
          <w:lang w:eastAsia="cs-CZ"/>
        </w:rPr>
      </w:pPr>
      <w:r>
        <w:rPr>
          <w:b/>
          <w:lang w:eastAsia="cs-CZ"/>
        </w:rPr>
        <w:t>Ambulantní služby</w:t>
      </w:r>
    </w:p>
    <w:p w:rsidR="00394934" w:rsidRDefault="00B35668" w:rsidP="00CE3EEB">
      <w:pPr>
        <w:rPr>
          <w:rFonts w:cstheme="minorHAnsi"/>
        </w:rPr>
      </w:pPr>
      <w:r>
        <w:rPr>
          <w:rFonts w:eastAsia="Times New Roman" w:cstheme="minorHAnsi"/>
          <w:b/>
          <w:color w:val="000000"/>
          <w:lang w:eastAsia="cs-CZ"/>
        </w:rPr>
        <w:t xml:space="preserve">Centrum denních služeb a </w:t>
      </w:r>
      <w:r w:rsidR="00394934">
        <w:rPr>
          <w:rFonts w:eastAsia="Times New Roman" w:cstheme="minorHAnsi"/>
          <w:b/>
          <w:color w:val="000000"/>
          <w:lang w:eastAsia="cs-CZ"/>
        </w:rPr>
        <w:t>D</w:t>
      </w:r>
      <w:r w:rsidR="00394934" w:rsidRPr="004858E4">
        <w:rPr>
          <w:rFonts w:eastAsia="Times New Roman" w:cstheme="minorHAnsi"/>
          <w:b/>
          <w:color w:val="000000"/>
          <w:lang w:eastAsia="cs-CZ"/>
        </w:rPr>
        <w:t>enní stacionář</w:t>
      </w:r>
      <w:r w:rsidR="00394934">
        <w:rPr>
          <w:rFonts w:eastAsia="Times New Roman" w:cstheme="minorHAnsi"/>
          <w:color w:val="000000"/>
          <w:lang w:eastAsia="cs-CZ"/>
        </w:rPr>
        <w:t xml:space="preserve"> navazuj</w:t>
      </w:r>
      <w:r>
        <w:rPr>
          <w:rFonts w:eastAsia="Times New Roman" w:cstheme="minorHAnsi"/>
          <w:color w:val="000000"/>
          <w:lang w:eastAsia="cs-CZ"/>
        </w:rPr>
        <w:t>í</w:t>
      </w:r>
      <w:r w:rsidR="00394934">
        <w:rPr>
          <w:rFonts w:eastAsia="Times New Roman" w:cstheme="minorHAnsi"/>
          <w:color w:val="000000"/>
          <w:lang w:eastAsia="cs-CZ"/>
        </w:rPr>
        <w:t xml:space="preserve"> n</w:t>
      </w:r>
      <w:r w:rsidR="00394934" w:rsidRPr="00B009DF">
        <w:rPr>
          <w:rFonts w:eastAsia="Times New Roman" w:cstheme="minorHAnsi"/>
          <w:color w:val="000000"/>
          <w:lang w:eastAsia="cs-CZ"/>
        </w:rPr>
        <w:t>a terénní služby</w:t>
      </w:r>
      <w:r w:rsidR="00394934">
        <w:rPr>
          <w:rFonts w:eastAsia="Times New Roman" w:cstheme="minorHAnsi"/>
          <w:color w:val="000000"/>
          <w:lang w:eastAsia="cs-CZ"/>
        </w:rPr>
        <w:t>,</w:t>
      </w:r>
      <w:r w:rsidR="00394934" w:rsidRPr="00B009DF">
        <w:rPr>
          <w:rFonts w:eastAsia="Times New Roman" w:cstheme="minorHAnsi"/>
          <w:color w:val="000000"/>
          <w:lang w:eastAsia="cs-CZ"/>
        </w:rPr>
        <w:t xml:space="preserve"> orientují</w:t>
      </w:r>
      <w:r w:rsidR="00394934">
        <w:rPr>
          <w:rFonts w:eastAsia="Times New Roman" w:cstheme="minorHAnsi"/>
          <w:color w:val="000000"/>
          <w:lang w:eastAsia="cs-CZ"/>
        </w:rPr>
        <w:t xml:space="preserve"> se </w:t>
      </w:r>
      <w:r w:rsidR="00394934" w:rsidRPr="00B009DF">
        <w:rPr>
          <w:rFonts w:eastAsia="Times New Roman" w:cstheme="minorHAnsi"/>
          <w:color w:val="000000"/>
          <w:lang w:eastAsia="cs-CZ"/>
        </w:rPr>
        <w:t xml:space="preserve">na </w:t>
      </w:r>
      <w:r w:rsidR="00394934">
        <w:rPr>
          <w:rFonts w:cstheme="minorHAnsi"/>
        </w:rPr>
        <w:t>uživatele, kteří</w:t>
      </w:r>
      <w:r w:rsidR="00394934" w:rsidRPr="00B009DF">
        <w:rPr>
          <w:rFonts w:cstheme="minorHAnsi"/>
        </w:rPr>
        <w:t xml:space="preserve"> nemohou být </w:t>
      </w:r>
      <w:r w:rsidR="00394934">
        <w:rPr>
          <w:rFonts w:cstheme="minorHAnsi"/>
        </w:rPr>
        <w:t>celoden</w:t>
      </w:r>
      <w:r w:rsidR="00394934" w:rsidRPr="00B009DF">
        <w:rPr>
          <w:rFonts w:cstheme="minorHAnsi"/>
        </w:rPr>
        <w:t>ně ve své domácnosti pouze s podporou terénních služeb, neboť</w:t>
      </w:r>
      <w:r w:rsidR="00394934">
        <w:rPr>
          <w:rFonts w:cstheme="minorHAnsi"/>
        </w:rPr>
        <w:t xml:space="preserve"> z důvodu zhoršeného zdravotního stavu</w:t>
      </w:r>
      <w:r w:rsidR="00394934" w:rsidRPr="00B009DF">
        <w:rPr>
          <w:rFonts w:cstheme="minorHAnsi"/>
        </w:rPr>
        <w:t xml:space="preserve"> potřebují pravidelnou pomoc druhé osoby nebo stálý dohled (tj. počínající demence, zmatenost, dezorientace, nutnost slovní podpory při běžných činnostech apod.).</w:t>
      </w:r>
    </w:p>
    <w:p w:rsidR="00885885" w:rsidRPr="00885885" w:rsidRDefault="00885885" w:rsidP="00CE3EEB">
      <w:pPr>
        <w:rPr>
          <w:rFonts w:cstheme="minorHAnsi"/>
          <w:b/>
          <w:lang w:eastAsia="cs-CZ"/>
        </w:rPr>
      </w:pPr>
      <w:r w:rsidRPr="00885885">
        <w:rPr>
          <w:rFonts w:cstheme="minorHAnsi"/>
          <w:b/>
        </w:rPr>
        <w:t>Sociálně terapeutické dílny</w:t>
      </w:r>
      <w:r>
        <w:rPr>
          <w:rFonts w:cstheme="minorHAnsi"/>
          <w:b/>
        </w:rPr>
        <w:t xml:space="preserve"> </w:t>
      </w:r>
      <w:r w:rsidRPr="00885885">
        <w:rPr>
          <w:rFonts w:cstheme="minorHAnsi"/>
          <w:color w:val="000000"/>
        </w:rPr>
        <w:t>jsou služby poskytované osobám se sníženou soběstačností z důvodu zdravotního postižení, které nejsou z tohoto důvodu umístitelné na otevřeném ani chráněném trhu práce.</w:t>
      </w:r>
    </w:p>
    <w:tbl>
      <w:tblPr>
        <w:tblW w:w="7382" w:type="dxa"/>
        <w:tblInd w:w="59" w:type="dxa"/>
        <w:tblCellMar>
          <w:left w:w="70" w:type="dxa"/>
          <w:right w:w="70" w:type="dxa"/>
        </w:tblCellMar>
        <w:tblLook w:val="04A0" w:firstRow="1" w:lastRow="0" w:firstColumn="1" w:lastColumn="0" w:noHBand="0" w:noVBand="1"/>
      </w:tblPr>
      <w:tblGrid>
        <w:gridCol w:w="3214"/>
        <w:gridCol w:w="2042"/>
        <w:gridCol w:w="2126"/>
      </w:tblGrid>
      <w:tr w:rsidR="00190074" w:rsidRPr="00190074"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90074" w:rsidRPr="00190074" w:rsidRDefault="00190074" w:rsidP="00D15D56">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Denní stacionář</w:t>
            </w:r>
          </w:p>
        </w:tc>
      </w:tr>
      <w:tr w:rsidR="00190074" w:rsidRPr="00190074" w:rsidTr="00DC502D">
        <w:trPr>
          <w:trHeight w:val="576"/>
        </w:trPr>
        <w:tc>
          <w:tcPr>
            <w:tcW w:w="32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190074" w:rsidRPr="00190074" w:rsidRDefault="00190074"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nil"/>
              <w:left w:val="nil"/>
              <w:bottom w:val="single" w:sz="4" w:space="0" w:color="auto"/>
              <w:right w:val="single" w:sz="4" w:space="0" w:color="auto"/>
            </w:tcBorders>
            <w:shd w:val="clear" w:color="auto" w:fill="BFBFBF" w:themeFill="background1" w:themeFillShade="BF"/>
            <w:vAlign w:val="bottom"/>
            <w:hideMark/>
          </w:tcPr>
          <w:p w:rsidR="00190074" w:rsidRPr="00190074" w:rsidRDefault="00190074"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190074" w:rsidRPr="00190074" w:rsidRDefault="00190074" w:rsidP="00190074">
            <w:pPr>
              <w:spacing w:after="0" w:line="240" w:lineRule="auto"/>
              <w:jc w:val="lef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190074" w:rsidRPr="00190074" w:rsidTr="00DC502D">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190074" w:rsidRPr="00190074" w:rsidRDefault="00190074"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Oblastní charita Nové Hrady</w:t>
            </w:r>
          </w:p>
        </w:tc>
        <w:tc>
          <w:tcPr>
            <w:tcW w:w="2042" w:type="dxa"/>
            <w:tcBorders>
              <w:top w:val="nil"/>
              <w:left w:val="nil"/>
              <w:bottom w:val="single" w:sz="4" w:space="0" w:color="auto"/>
              <w:right w:val="single" w:sz="4" w:space="0" w:color="auto"/>
            </w:tcBorders>
            <w:shd w:val="clear" w:color="auto" w:fill="auto"/>
            <w:noWrap/>
            <w:vAlign w:val="bottom"/>
            <w:hideMark/>
          </w:tcPr>
          <w:p w:rsidR="00190074" w:rsidRPr="00190074" w:rsidRDefault="00190074"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12</w:t>
            </w:r>
          </w:p>
        </w:tc>
        <w:tc>
          <w:tcPr>
            <w:tcW w:w="2126" w:type="dxa"/>
            <w:tcBorders>
              <w:top w:val="nil"/>
              <w:left w:val="nil"/>
              <w:bottom w:val="single" w:sz="4" w:space="0" w:color="auto"/>
              <w:right w:val="single" w:sz="4" w:space="0" w:color="auto"/>
            </w:tcBorders>
            <w:shd w:val="clear" w:color="auto" w:fill="auto"/>
            <w:noWrap/>
            <w:vAlign w:val="bottom"/>
            <w:hideMark/>
          </w:tcPr>
          <w:p w:rsidR="00190074" w:rsidRPr="00190074" w:rsidRDefault="00190074" w:rsidP="00190074">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12</w:t>
            </w:r>
          </w:p>
        </w:tc>
      </w:tr>
      <w:tr w:rsidR="00190074" w:rsidRPr="00190074"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90074" w:rsidRPr="00190074" w:rsidRDefault="00190074" w:rsidP="00D15D56">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Sociálně terapeutické dílny</w:t>
            </w:r>
          </w:p>
        </w:tc>
      </w:tr>
      <w:tr w:rsidR="00DC502D" w:rsidRPr="00190074" w:rsidTr="00DC502D">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02D" w:rsidRPr="00190074" w:rsidRDefault="00DC502D"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C502D" w:rsidRPr="00190074" w:rsidRDefault="00DC502D"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C502D" w:rsidRPr="00190074" w:rsidRDefault="00DC502D" w:rsidP="00DC502D">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190074" w:rsidRPr="00190074" w:rsidTr="00DC502D">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074" w:rsidRPr="00190074" w:rsidRDefault="00190074"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Oblastní charita Nové Hrady</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190074" w:rsidRPr="00190074" w:rsidRDefault="00190074"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20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90074" w:rsidRPr="00190074" w:rsidRDefault="00190074" w:rsidP="00190074">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20</w:t>
            </w:r>
          </w:p>
        </w:tc>
      </w:tr>
      <w:tr w:rsidR="00B35668" w:rsidRPr="00190074"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35668" w:rsidRPr="00B35668" w:rsidRDefault="00B35668" w:rsidP="00D15D56">
            <w:pPr>
              <w:spacing w:after="0" w:line="240" w:lineRule="auto"/>
              <w:jc w:val="center"/>
              <w:rPr>
                <w:rFonts w:ascii="Calibri" w:eastAsia="Times New Roman" w:hAnsi="Calibri" w:cs="Calibri"/>
                <w:b/>
                <w:color w:val="000000"/>
                <w:lang w:eastAsia="cs-CZ"/>
              </w:rPr>
            </w:pPr>
            <w:r w:rsidRPr="00B35668">
              <w:rPr>
                <w:rFonts w:ascii="Calibri" w:eastAsia="Times New Roman" w:hAnsi="Calibri" w:cs="Calibri"/>
                <w:b/>
                <w:color w:val="000000"/>
                <w:lang w:eastAsia="cs-CZ"/>
              </w:rPr>
              <w:t>Centrum denních služeb</w:t>
            </w:r>
          </w:p>
        </w:tc>
      </w:tr>
      <w:tr w:rsidR="00DC502D" w:rsidRPr="00190074" w:rsidTr="00DC502D">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02D" w:rsidRDefault="00DC502D"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C502D" w:rsidRDefault="00DC502D" w:rsidP="00D15D56">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C502D" w:rsidRDefault="00DC502D" w:rsidP="00DC502D">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B35668" w:rsidRPr="00190074" w:rsidTr="00DC502D">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668" w:rsidRPr="00190074" w:rsidRDefault="00B35668" w:rsidP="00D15D56">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Centrum denních služeb Motýl</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B35668" w:rsidRPr="00190074" w:rsidRDefault="00B35668" w:rsidP="00D15D56">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B35668" w:rsidRPr="00190074" w:rsidRDefault="00B35668" w:rsidP="00190074">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10</w:t>
            </w:r>
          </w:p>
        </w:tc>
      </w:tr>
    </w:tbl>
    <w:p w:rsidR="00190074" w:rsidRDefault="00190074" w:rsidP="00CE3EEB">
      <w:pPr>
        <w:rPr>
          <w:b/>
          <w:lang w:eastAsia="cs-CZ"/>
        </w:rPr>
      </w:pPr>
    </w:p>
    <w:p w:rsidR="00090DC6" w:rsidRDefault="00090DC6" w:rsidP="00CE3EEB">
      <w:pPr>
        <w:rPr>
          <w:b/>
          <w:lang w:eastAsia="cs-CZ"/>
        </w:rPr>
      </w:pPr>
      <w:r>
        <w:rPr>
          <w:b/>
          <w:lang w:eastAsia="cs-CZ"/>
        </w:rPr>
        <w:t>Pobytové služby</w:t>
      </w:r>
    </w:p>
    <w:p w:rsidR="00885885" w:rsidRPr="00885885" w:rsidRDefault="00885885" w:rsidP="00CE3EEB">
      <w:pPr>
        <w:rPr>
          <w:rFonts w:cstheme="minorHAnsi"/>
          <w:b/>
          <w:lang w:eastAsia="cs-CZ"/>
        </w:rPr>
      </w:pPr>
      <w:r w:rsidRPr="00885885">
        <w:rPr>
          <w:rFonts w:cstheme="minorHAnsi"/>
          <w:b/>
          <w:color w:val="000000"/>
        </w:rPr>
        <w:t>Podpora samostatného bydlení</w:t>
      </w:r>
      <w:r w:rsidRPr="00885885">
        <w:rPr>
          <w:rFonts w:cstheme="minorHAnsi"/>
          <w:color w:val="000000"/>
        </w:rPr>
        <w:t xml:space="preserve"> je terénní služba poskytovaná osobám, které mají sníženou soběstačnost z důvodu zdravotního postižení nebo chronického onemocnění, včetně duševního onemocnění, jejichž situace vyžaduje pomoc jiné fyzické osoby.</w:t>
      </w:r>
      <w:r>
        <w:rPr>
          <w:rFonts w:cstheme="minorHAnsi"/>
          <w:color w:val="000000"/>
        </w:rPr>
        <w:t xml:space="preserve"> </w:t>
      </w:r>
      <w:r w:rsidRPr="003739A4">
        <w:rPr>
          <w:rFonts w:cstheme="minorHAnsi"/>
          <w:b/>
          <w:color w:val="000000"/>
        </w:rPr>
        <w:t>Rytmus VČ</w:t>
      </w:r>
      <w:r>
        <w:rPr>
          <w:rFonts w:cstheme="minorHAnsi"/>
          <w:color w:val="000000"/>
        </w:rPr>
        <w:t xml:space="preserve"> poskytuje tuto službu </w:t>
      </w:r>
      <w:r w:rsidRPr="003739A4">
        <w:rPr>
          <w:rFonts w:cstheme="minorHAnsi"/>
          <w:b/>
          <w:color w:val="000000"/>
        </w:rPr>
        <w:t>osobám s mentálním a zdravotním postižením.</w:t>
      </w:r>
    </w:p>
    <w:tbl>
      <w:tblPr>
        <w:tblW w:w="7382" w:type="dxa"/>
        <w:tblInd w:w="59" w:type="dxa"/>
        <w:tblCellMar>
          <w:left w:w="70" w:type="dxa"/>
          <w:right w:w="70" w:type="dxa"/>
        </w:tblCellMar>
        <w:tblLook w:val="04A0" w:firstRow="1" w:lastRow="0" w:firstColumn="1" w:lastColumn="0" w:noHBand="0" w:noVBand="1"/>
      </w:tblPr>
      <w:tblGrid>
        <w:gridCol w:w="3272"/>
        <w:gridCol w:w="1984"/>
        <w:gridCol w:w="2126"/>
      </w:tblGrid>
      <w:tr w:rsidR="00090DC6" w:rsidRPr="00090DC6" w:rsidTr="00DC502D">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90DC6" w:rsidRPr="00090DC6" w:rsidRDefault="00090DC6" w:rsidP="00090DC6">
            <w:pPr>
              <w:spacing w:after="0" w:line="240" w:lineRule="auto"/>
              <w:jc w:val="center"/>
              <w:rPr>
                <w:rFonts w:ascii="Calibri" w:eastAsia="Times New Roman" w:hAnsi="Calibri" w:cs="Calibri"/>
                <w:b/>
                <w:color w:val="000000"/>
                <w:lang w:eastAsia="cs-CZ"/>
              </w:rPr>
            </w:pPr>
            <w:r w:rsidRPr="00090DC6">
              <w:rPr>
                <w:rFonts w:ascii="Calibri" w:eastAsia="Times New Roman" w:hAnsi="Calibri" w:cs="Calibri"/>
                <w:b/>
                <w:color w:val="000000"/>
                <w:lang w:eastAsia="cs-CZ"/>
              </w:rPr>
              <w:t>Podpora samostatného bydlení</w:t>
            </w:r>
          </w:p>
        </w:tc>
      </w:tr>
      <w:tr w:rsidR="00090DC6" w:rsidRPr="00090DC6" w:rsidTr="00DC502D">
        <w:trPr>
          <w:trHeight w:val="576"/>
        </w:trPr>
        <w:tc>
          <w:tcPr>
            <w:tcW w:w="327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090DC6" w:rsidRPr="00090DC6" w:rsidRDefault="00090DC6" w:rsidP="00090DC6">
            <w:pPr>
              <w:spacing w:after="0" w:line="240" w:lineRule="auto"/>
              <w:jc w:val="left"/>
              <w:rPr>
                <w:rFonts w:ascii="Calibri" w:eastAsia="Times New Roman" w:hAnsi="Calibri" w:cs="Calibri"/>
                <w:color w:val="000000"/>
                <w:lang w:eastAsia="cs-CZ"/>
              </w:rPr>
            </w:pPr>
            <w:r w:rsidRPr="00090DC6">
              <w:rPr>
                <w:rFonts w:ascii="Calibri" w:eastAsia="Times New Roman" w:hAnsi="Calibri" w:cs="Calibri"/>
                <w:color w:val="000000"/>
                <w:lang w:eastAsia="cs-CZ"/>
              </w:rPr>
              <w:t>Poskytovatel</w:t>
            </w:r>
          </w:p>
        </w:tc>
        <w:tc>
          <w:tcPr>
            <w:tcW w:w="1984" w:type="dxa"/>
            <w:tcBorders>
              <w:top w:val="nil"/>
              <w:left w:val="nil"/>
              <w:bottom w:val="single" w:sz="4" w:space="0" w:color="auto"/>
              <w:right w:val="single" w:sz="4" w:space="0" w:color="auto"/>
            </w:tcBorders>
            <w:shd w:val="clear" w:color="auto" w:fill="BFBFBF" w:themeFill="background1" w:themeFillShade="BF"/>
            <w:vAlign w:val="bottom"/>
            <w:hideMark/>
          </w:tcPr>
          <w:p w:rsidR="00090DC6" w:rsidRPr="00090DC6" w:rsidRDefault="00090DC6" w:rsidP="00090DC6">
            <w:pPr>
              <w:spacing w:after="0" w:line="240" w:lineRule="auto"/>
              <w:jc w:val="left"/>
              <w:rPr>
                <w:rFonts w:ascii="Calibri" w:eastAsia="Times New Roman" w:hAnsi="Calibri" w:cs="Calibri"/>
                <w:color w:val="000000"/>
                <w:lang w:eastAsia="cs-CZ"/>
              </w:rPr>
            </w:pPr>
            <w:r w:rsidRPr="00090DC6">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090DC6" w:rsidRPr="00090DC6" w:rsidRDefault="00090DC6" w:rsidP="00090DC6">
            <w:pPr>
              <w:spacing w:after="0" w:line="240" w:lineRule="auto"/>
              <w:jc w:val="left"/>
              <w:rPr>
                <w:rFonts w:ascii="Calibri" w:eastAsia="Times New Roman" w:hAnsi="Calibri" w:cs="Calibri"/>
                <w:color w:val="000000"/>
                <w:lang w:eastAsia="cs-CZ"/>
              </w:rPr>
            </w:pPr>
            <w:r w:rsidRPr="00090DC6">
              <w:rPr>
                <w:rFonts w:ascii="Calibri" w:eastAsia="Times New Roman" w:hAnsi="Calibri" w:cs="Calibri"/>
                <w:color w:val="000000"/>
                <w:lang w:eastAsia="cs-CZ"/>
              </w:rPr>
              <w:t>Plánovaná kapacita služby v r.2022</w:t>
            </w:r>
          </w:p>
        </w:tc>
      </w:tr>
      <w:tr w:rsidR="00090DC6" w:rsidRPr="00090DC6" w:rsidTr="00DC502D">
        <w:trPr>
          <w:trHeight w:val="288"/>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090DC6" w:rsidRPr="00090DC6" w:rsidRDefault="00090DC6" w:rsidP="00090DC6">
            <w:pPr>
              <w:spacing w:after="0" w:line="240" w:lineRule="auto"/>
              <w:jc w:val="left"/>
              <w:rPr>
                <w:rFonts w:ascii="Calibri" w:eastAsia="Times New Roman" w:hAnsi="Calibri" w:cs="Calibri"/>
                <w:color w:val="000000"/>
                <w:lang w:eastAsia="cs-CZ"/>
              </w:rPr>
            </w:pPr>
            <w:r w:rsidRPr="00090DC6">
              <w:rPr>
                <w:rFonts w:ascii="Calibri" w:eastAsia="Times New Roman" w:hAnsi="Calibri" w:cs="Calibri"/>
                <w:color w:val="000000"/>
                <w:lang w:eastAsia="cs-CZ"/>
              </w:rPr>
              <w:t>Rytmus Východní Čechy</w:t>
            </w:r>
          </w:p>
        </w:tc>
        <w:tc>
          <w:tcPr>
            <w:tcW w:w="1984" w:type="dxa"/>
            <w:tcBorders>
              <w:top w:val="nil"/>
              <w:left w:val="nil"/>
              <w:bottom w:val="single" w:sz="4" w:space="0" w:color="auto"/>
              <w:right w:val="single" w:sz="4" w:space="0" w:color="auto"/>
            </w:tcBorders>
            <w:shd w:val="clear" w:color="auto" w:fill="auto"/>
            <w:noWrap/>
            <w:vAlign w:val="bottom"/>
            <w:hideMark/>
          </w:tcPr>
          <w:p w:rsidR="00090DC6" w:rsidRPr="00090DC6" w:rsidRDefault="00090DC6" w:rsidP="00090DC6">
            <w:pPr>
              <w:spacing w:after="0" w:line="240" w:lineRule="auto"/>
              <w:jc w:val="right"/>
              <w:rPr>
                <w:rFonts w:ascii="Calibri" w:eastAsia="Times New Roman" w:hAnsi="Calibri" w:cs="Calibri"/>
                <w:color w:val="000000"/>
                <w:lang w:eastAsia="cs-CZ"/>
              </w:rPr>
            </w:pPr>
            <w:r w:rsidRPr="00090DC6">
              <w:rPr>
                <w:rFonts w:ascii="Calibri" w:eastAsia="Times New Roman" w:hAnsi="Calibri" w:cs="Calibri"/>
                <w:color w:val="000000"/>
                <w:lang w:eastAsia="cs-CZ"/>
              </w:rPr>
              <w:t>6</w:t>
            </w:r>
          </w:p>
        </w:tc>
        <w:tc>
          <w:tcPr>
            <w:tcW w:w="2126" w:type="dxa"/>
            <w:tcBorders>
              <w:top w:val="nil"/>
              <w:left w:val="nil"/>
              <w:bottom w:val="single" w:sz="4" w:space="0" w:color="auto"/>
              <w:right w:val="single" w:sz="4" w:space="0" w:color="auto"/>
            </w:tcBorders>
            <w:shd w:val="clear" w:color="auto" w:fill="auto"/>
            <w:noWrap/>
            <w:vAlign w:val="bottom"/>
            <w:hideMark/>
          </w:tcPr>
          <w:p w:rsidR="00090DC6" w:rsidRPr="00090DC6" w:rsidRDefault="00090DC6" w:rsidP="00090DC6">
            <w:pPr>
              <w:spacing w:after="0" w:line="240" w:lineRule="auto"/>
              <w:jc w:val="right"/>
              <w:rPr>
                <w:rFonts w:ascii="Calibri" w:eastAsia="Times New Roman" w:hAnsi="Calibri" w:cs="Calibri"/>
                <w:color w:val="000000"/>
                <w:lang w:eastAsia="cs-CZ"/>
              </w:rPr>
            </w:pPr>
            <w:r w:rsidRPr="00090DC6">
              <w:rPr>
                <w:rFonts w:ascii="Calibri" w:eastAsia="Times New Roman" w:hAnsi="Calibri" w:cs="Calibri"/>
                <w:color w:val="000000"/>
                <w:lang w:eastAsia="cs-CZ"/>
              </w:rPr>
              <w:t>6</w:t>
            </w:r>
          </w:p>
        </w:tc>
      </w:tr>
    </w:tbl>
    <w:p w:rsidR="00090DC6" w:rsidRPr="00CE3EEB" w:rsidRDefault="00090DC6" w:rsidP="00CE3EEB">
      <w:pPr>
        <w:rPr>
          <w:b/>
          <w:lang w:eastAsia="cs-CZ"/>
        </w:rPr>
      </w:pPr>
    </w:p>
    <w:p w:rsidR="000A3A0E" w:rsidRDefault="00885885" w:rsidP="00885885">
      <w:pPr>
        <w:rPr>
          <w:lang w:eastAsia="cs-CZ"/>
        </w:rPr>
      </w:pPr>
      <w:r>
        <w:rPr>
          <w:lang w:eastAsia="cs-CZ"/>
        </w:rPr>
        <w:t xml:space="preserve">V dotazníkových šetřeních respondenti i poskytovatel služeb pro zrakově postižené Tyflocentrum Pardubice upozorňovali na </w:t>
      </w:r>
      <w:r w:rsidR="000A3A0E" w:rsidRPr="008A796C">
        <w:rPr>
          <w:lang w:eastAsia="cs-CZ"/>
        </w:rPr>
        <w:t>hůře dostupné</w:t>
      </w:r>
      <w:r>
        <w:rPr>
          <w:lang w:eastAsia="cs-CZ"/>
        </w:rPr>
        <w:t xml:space="preserve"> služby</w:t>
      </w:r>
      <w:r w:rsidR="000A3A0E" w:rsidRPr="008A796C">
        <w:rPr>
          <w:lang w:eastAsia="cs-CZ"/>
        </w:rPr>
        <w:t xml:space="preserve"> pro osoby z území ORP Hlinsko z důvodu vzdálenosti</w:t>
      </w:r>
      <w:r w:rsidR="001232B2">
        <w:rPr>
          <w:lang w:eastAsia="cs-CZ"/>
        </w:rPr>
        <w:t xml:space="preserve"> pracovišť v Chrudimi a</w:t>
      </w:r>
      <w:r w:rsidR="000A3A0E" w:rsidRPr="008A796C">
        <w:rPr>
          <w:lang w:eastAsia="cs-CZ"/>
        </w:rPr>
        <w:t xml:space="preserve"> P</w:t>
      </w:r>
      <w:r w:rsidR="008A796C" w:rsidRPr="008A796C">
        <w:rPr>
          <w:lang w:eastAsia="cs-CZ"/>
        </w:rPr>
        <w:t>ardubic</w:t>
      </w:r>
      <w:r w:rsidR="001232B2">
        <w:rPr>
          <w:lang w:eastAsia="cs-CZ"/>
        </w:rPr>
        <w:t xml:space="preserve">ích. </w:t>
      </w:r>
      <w:r w:rsidR="00B35668">
        <w:rPr>
          <w:lang w:eastAsia="cs-CZ"/>
        </w:rPr>
        <w:t>Viz opatření 1.5</w:t>
      </w:r>
    </w:p>
    <w:p w:rsidR="00B35668" w:rsidRDefault="00B35668" w:rsidP="00885885">
      <w:pPr>
        <w:rPr>
          <w:b/>
          <w:lang w:eastAsia="cs-CZ"/>
        </w:rPr>
      </w:pPr>
      <w:r w:rsidRPr="00B35668">
        <w:rPr>
          <w:b/>
          <w:lang w:eastAsia="cs-CZ"/>
        </w:rPr>
        <w:t>Navazující služby</w:t>
      </w:r>
    </w:p>
    <w:p w:rsidR="00C16E1A" w:rsidRPr="00C16E1A" w:rsidRDefault="00C16E1A" w:rsidP="00885885">
      <w:pPr>
        <w:rPr>
          <w:lang w:eastAsia="cs-CZ"/>
        </w:rPr>
      </w:pPr>
      <w:r>
        <w:rPr>
          <w:b/>
          <w:lang w:eastAsia="cs-CZ"/>
        </w:rPr>
        <w:t>Půjčovna kompenzačních pomůcek-</w:t>
      </w:r>
      <w:r w:rsidR="00A34830">
        <w:rPr>
          <w:b/>
          <w:lang w:eastAsia="cs-CZ"/>
        </w:rPr>
        <w:t xml:space="preserve"> </w:t>
      </w:r>
      <w:r w:rsidR="00A34830" w:rsidRPr="00A34830">
        <w:rPr>
          <w:lang w:eastAsia="cs-CZ"/>
        </w:rPr>
        <w:t>funguje přímo v</w:t>
      </w:r>
      <w:r w:rsidR="00A34830">
        <w:rPr>
          <w:lang w:eastAsia="cs-CZ"/>
        </w:rPr>
        <w:t> </w:t>
      </w:r>
      <w:r w:rsidR="00A34830" w:rsidRPr="00A34830">
        <w:rPr>
          <w:lang w:eastAsia="cs-CZ"/>
        </w:rPr>
        <w:t>Hlinsku</w:t>
      </w:r>
      <w:r w:rsidR="00A34830">
        <w:rPr>
          <w:lang w:eastAsia="cs-CZ"/>
        </w:rPr>
        <w:t xml:space="preserve"> a </w:t>
      </w:r>
      <w:r w:rsidR="00A34830" w:rsidRPr="00A34830">
        <w:rPr>
          <w:b/>
          <w:lang w:eastAsia="cs-CZ"/>
        </w:rPr>
        <w:t>Perchar</w:t>
      </w:r>
      <w:r w:rsidR="00A34830">
        <w:rPr>
          <w:b/>
          <w:lang w:eastAsia="cs-CZ"/>
        </w:rPr>
        <w:t xml:space="preserve"> s.r.o.</w:t>
      </w:r>
      <w:r w:rsidR="00A34830" w:rsidRPr="00A34830">
        <w:rPr>
          <w:b/>
          <w:lang w:eastAsia="cs-CZ"/>
        </w:rPr>
        <w:t xml:space="preserve"> Chráněné dílny</w:t>
      </w:r>
      <w:r w:rsidR="00A34830">
        <w:rPr>
          <w:b/>
          <w:lang w:eastAsia="cs-CZ"/>
        </w:rPr>
        <w:t xml:space="preserve">- </w:t>
      </w:r>
      <w:r w:rsidR="00A34830" w:rsidRPr="00A34830">
        <w:rPr>
          <w:lang w:eastAsia="cs-CZ"/>
        </w:rPr>
        <w:t>zaměstnávání osob se</w:t>
      </w:r>
      <w:r w:rsidR="00A34830">
        <w:rPr>
          <w:lang w:eastAsia="cs-CZ"/>
        </w:rPr>
        <w:t xml:space="preserve"> ZP</w:t>
      </w:r>
      <w:r w:rsidR="00A34830" w:rsidRPr="00A34830">
        <w:rPr>
          <w:lang w:eastAsia="cs-CZ"/>
        </w:rPr>
        <w:t xml:space="preserve"> </w:t>
      </w:r>
      <w:r w:rsidR="00A34830">
        <w:rPr>
          <w:lang w:eastAsia="cs-CZ"/>
        </w:rPr>
        <w:t>provozovatelem je Oblastní Charity Nové Hrady</w:t>
      </w:r>
    </w:p>
    <w:p w:rsidR="00E95064" w:rsidRPr="002950D9" w:rsidRDefault="001A05AB" w:rsidP="00E95064">
      <w:pPr>
        <w:rPr>
          <w:b/>
        </w:rPr>
      </w:pPr>
      <w:r>
        <w:rPr>
          <w:rFonts w:eastAsia="Times New Roman" w:cstheme="minorHAnsi"/>
          <w:lang w:eastAsia="cs-CZ"/>
        </w:rPr>
        <w:t xml:space="preserve">V Hlinsku pracují 2 pobočky </w:t>
      </w:r>
      <w:r w:rsidRPr="00B35668">
        <w:rPr>
          <w:rFonts w:eastAsia="Times New Roman" w:cstheme="minorHAnsi"/>
          <w:b/>
          <w:lang w:eastAsia="cs-CZ"/>
        </w:rPr>
        <w:t xml:space="preserve">Svazu tělesně postižených-pro dospělé a pro </w:t>
      </w:r>
      <w:r w:rsidR="00A3781B" w:rsidRPr="00B35668">
        <w:rPr>
          <w:rFonts w:eastAsia="Times New Roman" w:cstheme="minorHAnsi"/>
          <w:b/>
          <w:lang w:eastAsia="cs-CZ"/>
        </w:rPr>
        <w:t>děti</w:t>
      </w:r>
      <w:r w:rsidR="00A3781B">
        <w:rPr>
          <w:rFonts w:eastAsia="Times New Roman" w:cstheme="minorHAnsi"/>
          <w:lang w:eastAsia="cs-CZ"/>
        </w:rPr>
        <w:t>, jako</w:t>
      </w:r>
      <w:r w:rsidR="001232B2">
        <w:rPr>
          <w:rFonts w:eastAsia="Times New Roman" w:cstheme="minorHAnsi"/>
          <w:lang w:eastAsia="cs-CZ"/>
        </w:rPr>
        <w:t xml:space="preserve"> služby navazující,</w:t>
      </w:r>
      <w:r>
        <w:rPr>
          <w:rFonts w:eastAsia="Times New Roman" w:cstheme="minorHAnsi"/>
          <w:lang w:eastAsia="cs-CZ"/>
        </w:rPr>
        <w:t xml:space="preserve"> které se významnou měrou podílejí na poradenské činnosti, pořádání kulturních a vzdělávacích akcí pro osoby se ZP.</w:t>
      </w:r>
      <w:r w:rsidR="00E95064">
        <w:rPr>
          <w:rFonts w:ascii="Calibri" w:eastAsia="Calibri" w:hAnsi="Calibri"/>
          <w:color w:val="00000A"/>
        </w:rPr>
        <w:t xml:space="preserve"> V horizontu střednědobého plánu by bylo vhodné organizace buď propojit, nebo se pokusit o jejich návaznost. </w:t>
      </w:r>
    </w:p>
    <w:p w:rsidR="00B4142D" w:rsidRDefault="00B4142D" w:rsidP="00B14FA5">
      <w:pPr>
        <w:rPr>
          <w:rFonts w:asciiTheme="majorHAnsi" w:hAnsiTheme="majorHAnsi" w:cstheme="majorHAnsi"/>
          <w:b/>
        </w:rPr>
      </w:pPr>
    </w:p>
    <w:tbl>
      <w:tblPr>
        <w:tblW w:w="9554" w:type="dxa"/>
        <w:tblInd w:w="58" w:type="dxa"/>
        <w:tblCellMar>
          <w:left w:w="70" w:type="dxa"/>
          <w:right w:w="70" w:type="dxa"/>
        </w:tblCellMar>
        <w:tblLook w:val="04A0" w:firstRow="1" w:lastRow="0" w:firstColumn="1" w:lastColumn="0" w:noHBand="0" w:noVBand="1"/>
      </w:tblPr>
      <w:tblGrid>
        <w:gridCol w:w="1855"/>
        <w:gridCol w:w="7699"/>
      </w:tblGrid>
      <w:tr w:rsidR="0097789A" w:rsidRPr="00C478E3" w:rsidTr="00DC502D">
        <w:trPr>
          <w:trHeight w:val="288"/>
        </w:trPr>
        <w:tc>
          <w:tcPr>
            <w:tcW w:w="9554"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97789A" w:rsidRPr="00C478E3" w:rsidRDefault="00A3781B" w:rsidP="0097789A">
            <w:pPr>
              <w:spacing w:after="0" w:line="240" w:lineRule="auto"/>
              <w:jc w:val="center"/>
              <w:rPr>
                <w:rFonts w:asciiTheme="majorHAnsi" w:eastAsia="Times New Roman" w:hAnsiTheme="majorHAnsi" w:cstheme="majorHAnsi"/>
                <w:b/>
                <w:color w:val="000000"/>
                <w:sz w:val="26"/>
                <w:szCs w:val="26"/>
                <w:lang w:eastAsia="cs-CZ"/>
              </w:rPr>
            </w:pPr>
            <w:r w:rsidRPr="00C478E3">
              <w:rPr>
                <w:rFonts w:asciiTheme="majorHAnsi" w:eastAsia="Times New Roman" w:hAnsiTheme="majorHAnsi" w:cstheme="majorHAnsi"/>
                <w:b/>
                <w:color w:val="000000"/>
                <w:sz w:val="26"/>
                <w:szCs w:val="26"/>
                <w:lang w:eastAsia="cs-CZ"/>
              </w:rPr>
              <w:t>Cíle, opatření</w:t>
            </w:r>
            <w:r w:rsidR="0097789A" w:rsidRPr="00C478E3">
              <w:rPr>
                <w:rFonts w:asciiTheme="majorHAnsi" w:eastAsia="Times New Roman" w:hAnsiTheme="majorHAnsi" w:cstheme="majorHAnsi"/>
                <w:b/>
                <w:color w:val="000000"/>
                <w:sz w:val="26"/>
                <w:szCs w:val="26"/>
                <w:lang w:eastAsia="cs-CZ"/>
              </w:rPr>
              <w:t xml:space="preserve"> a akti</w:t>
            </w:r>
            <w:r w:rsidR="0097789A">
              <w:rPr>
                <w:rFonts w:asciiTheme="majorHAnsi" w:eastAsia="Times New Roman" w:hAnsiTheme="majorHAnsi" w:cstheme="majorHAnsi"/>
                <w:b/>
                <w:color w:val="000000"/>
                <w:sz w:val="26"/>
                <w:szCs w:val="26"/>
                <w:lang w:eastAsia="cs-CZ"/>
              </w:rPr>
              <w:t>vity v prioritní oblasti osob se zdravotním postižením</w:t>
            </w:r>
          </w:p>
        </w:tc>
      </w:tr>
      <w:tr w:rsidR="0097789A"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97789A" w:rsidRPr="00E55A0B" w:rsidRDefault="0097789A" w:rsidP="0097789A">
            <w:pPr>
              <w:spacing w:after="0" w:line="240" w:lineRule="auto"/>
              <w:jc w:val="left"/>
              <w:rPr>
                <w:rFonts w:ascii="Calibri" w:eastAsia="Times New Roman" w:hAnsi="Calibri" w:cs="Calibri"/>
                <w:b/>
                <w:color w:val="000000"/>
                <w:lang w:eastAsia="cs-CZ"/>
              </w:rPr>
            </w:pPr>
            <w:r w:rsidRPr="00E55A0B">
              <w:rPr>
                <w:rFonts w:ascii="Calibri" w:eastAsia="Times New Roman" w:hAnsi="Calibri" w:cs="Calibri"/>
                <w:b/>
                <w:color w:val="000000"/>
                <w:lang w:eastAsia="cs-CZ"/>
              </w:rPr>
              <w:t xml:space="preserve">Cíl </w:t>
            </w:r>
            <w:r w:rsidR="00E55A0B" w:rsidRPr="00E55A0B">
              <w:rPr>
                <w:rFonts w:ascii="Calibri" w:eastAsia="Times New Roman" w:hAnsi="Calibri" w:cs="Calibri"/>
                <w:b/>
                <w:color w:val="000000"/>
                <w:lang w:eastAsia="cs-CZ"/>
              </w:rPr>
              <w:t>5</w:t>
            </w:r>
          </w:p>
        </w:tc>
        <w:tc>
          <w:tcPr>
            <w:tcW w:w="769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7789A" w:rsidRPr="00E55A0B" w:rsidRDefault="00E55A0B" w:rsidP="007572B4">
            <w:pPr>
              <w:spacing w:after="0" w:line="240" w:lineRule="auto"/>
              <w:jc w:val="left"/>
              <w:rPr>
                <w:rFonts w:ascii="Calibri" w:eastAsia="Times New Roman" w:hAnsi="Calibri" w:cs="Calibri"/>
                <w:b/>
                <w:color w:val="000000"/>
                <w:lang w:eastAsia="cs-CZ"/>
              </w:rPr>
            </w:pPr>
            <w:r>
              <w:rPr>
                <w:rFonts w:ascii="Calibri" w:eastAsia="Times New Roman" w:hAnsi="Calibri" w:cs="Calibri"/>
                <w:b/>
                <w:color w:val="000000"/>
                <w:lang w:eastAsia="cs-CZ"/>
              </w:rPr>
              <w:t>Dosažení zvýšené míry</w:t>
            </w:r>
            <w:r w:rsidR="0097789A" w:rsidRPr="00E55A0B">
              <w:rPr>
                <w:rFonts w:ascii="Calibri" w:eastAsia="Times New Roman" w:hAnsi="Calibri" w:cs="Calibri"/>
                <w:b/>
                <w:color w:val="000000"/>
                <w:lang w:eastAsia="cs-CZ"/>
              </w:rPr>
              <w:t xml:space="preserve"> sociální integrace </w:t>
            </w:r>
            <w:r>
              <w:rPr>
                <w:rFonts w:ascii="Calibri" w:eastAsia="Times New Roman" w:hAnsi="Calibri" w:cs="Calibri"/>
                <w:b/>
                <w:color w:val="000000"/>
                <w:lang w:eastAsia="cs-CZ"/>
              </w:rPr>
              <w:t xml:space="preserve">a destigmatizace </w:t>
            </w:r>
            <w:r w:rsidR="0097789A" w:rsidRPr="00E55A0B">
              <w:rPr>
                <w:rFonts w:ascii="Calibri" w:eastAsia="Times New Roman" w:hAnsi="Calibri" w:cs="Calibri"/>
                <w:b/>
                <w:color w:val="000000"/>
                <w:lang w:eastAsia="cs-CZ"/>
              </w:rPr>
              <w:t xml:space="preserve">osob zdravotně postižených </w:t>
            </w:r>
          </w:p>
        </w:tc>
      </w:tr>
      <w:tr w:rsidR="0097789A" w:rsidRPr="000B3DA1" w:rsidTr="00DC502D">
        <w:trPr>
          <w:trHeight w:val="1152"/>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7789A" w:rsidRPr="000B3DA1" w:rsidRDefault="0097789A" w:rsidP="0097789A">
            <w:pPr>
              <w:spacing w:after="0" w:line="240" w:lineRule="auto"/>
              <w:jc w:val="center"/>
              <w:rPr>
                <w:rFonts w:ascii="Calibri" w:eastAsia="Times New Roman" w:hAnsi="Calibri" w:cs="Calibri"/>
                <w:color w:val="000000"/>
                <w:lang w:eastAsia="cs-CZ"/>
              </w:rPr>
            </w:pPr>
            <w:r w:rsidRPr="000B3DA1">
              <w:rPr>
                <w:rFonts w:ascii="Calibri" w:eastAsia="Times New Roman" w:hAnsi="Calibri" w:cs="Calibri"/>
                <w:color w:val="000000"/>
                <w:lang w:eastAsia="cs-CZ"/>
              </w:rPr>
              <w:t xml:space="preserve">Zdůvodnění </w:t>
            </w:r>
            <w:r>
              <w:rPr>
                <w:rFonts w:ascii="Calibri" w:eastAsia="Times New Roman" w:hAnsi="Calibri" w:cs="Calibri"/>
                <w:color w:val="000000"/>
                <w:lang w:eastAsia="cs-CZ"/>
              </w:rPr>
              <w:t>cíle</w:t>
            </w:r>
          </w:p>
        </w:tc>
        <w:tc>
          <w:tcPr>
            <w:tcW w:w="7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789A" w:rsidRPr="000B3DA1" w:rsidRDefault="000F69D9" w:rsidP="006278A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Pro osoby zdravotně postižené </w:t>
            </w:r>
            <w:r w:rsidR="007572B4">
              <w:rPr>
                <w:rFonts w:ascii="Calibri" w:eastAsia="Times New Roman" w:hAnsi="Calibri" w:cs="Calibri"/>
                <w:color w:val="000000"/>
                <w:lang w:eastAsia="cs-CZ"/>
              </w:rPr>
              <w:t>j</w:t>
            </w:r>
            <w:r>
              <w:rPr>
                <w:rFonts w:ascii="Calibri" w:eastAsia="Times New Roman" w:hAnsi="Calibri" w:cs="Calibri"/>
                <w:color w:val="000000"/>
                <w:lang w:eastAsia="cs-CZ"/>
              </w:rPr>
              <w:t>e důležité, aby byly vytvořeny takové podmínky, které by umožňovaly</w:t>
            </w:r>
            <w:r w:rsidR="007572B4">
              <w:rPr>
                <w:rFonts w:ascii="Calibri" w:eastAsia="Times New Roman" w:hAnsi="Calibri" w:cs="Calibri"/>
                <w:color w:val="000000"/>
                <w:lang w:eastAsia="cs-CZ"/>
              </w:rPr>
              <w:t xml:space="preserve"> jejich</w:t>
            </w:r>
            <w:r>
              <w:rPr>
                <w:rFonts w:ascii="Calibri" w:eastAsia="Times New Roman" w:hAnsi="Calibri" w:cs="Calibri"/>
                <w:color w:val="000000"/>
                <w:lang w:eastAsia="cs-CZ"/>
              </w:rPr>
              <w:t xml:space="preserve"> co nejtěsnější začlenění do společnosti. To je možné ovlivnit podporou odpovídajících sociálních služeb</w:t>
            </w:r>
            <w:r w:rsidR="00E55A0B">
              <w:rPr>
                <w:rFonts w:ascii="Calibri" w:eastAsia="Times New Roman" w:hAnsi="Calibri" w:cs="Calibri"/>
                <w:color w:val="000000"/>
                <w:lang w:eastAsia="cs-CZ"/>
              </w:rPr>
              <w:t>, možností uplatnění</w:t>
            </w:r>
            <w:r>
              <w:rPr>
                <w:rFonts w:ascii="Calibri" w:eastAsia="Times New Roman" w:hAnsi="Calibri" w:cs="Calibri"/>
                <w:color w:val="000000"/>
                <w:lang w:eastAsia="cs-CZ"/>
              </w:rPr>
              <w:t xml:space="preserve"> a odstraňováním bariér. Pro tělesně postižené jsou to většinou bariéry </w:t>
            </w:r>
            <w:r w:rsidR="00A3781B">
              <w:rPr>
                <w:rFonts w:ascii="Calibri" w:eastAsia="Times New Roman" w:hAnsi="Calibri" w:cs="Calibri"/>
                <w:color w:val="000000"/>
                <w:lang w:eastAsia="cs-CZ"/>
              </w:rPr>
              <w:t>architektonické, u smyslově</w:t>
            </w:r>
            <w:r>
              <w:rPr>
                <w:rFonts w:ascii="Calibri" w:eastAsia="Times New Roman" w:hAnsi="Calibri" w:cs="Calibri"/>
                <w:color w:val="000000"/>
                <w:lang w:eastAsia="cs-CZ"/>
              </w:rPr>
              <w:t xml:space="preserve"> postižených jsou to bariéry architektonické</w:t>
            </w:r>
            <w:r w:rsidR="002058DB">
              <w:rPr>
                <w:rFonts w:ascii="Calibri" w:eastAsia="Times New Roman" w:hAnsi="Calibri" w:cs="Calibri"/>
                <w:color w:val="000000"/>
                <w:lang w:eastAsia="cs-CZ"/>
              </w:rPr>
              <w:t>, sociální a informační,</w:t>
            </w:r>
            <w:r>
              <w:rPr>
                <w:rFonts w:ascii="Calibri" w:eastAsia="Times New Roman" w:hAnsi="Calibri" w:cs="Calibri"/>
                <w:color w:val="000000"/>
                <w:lang w:eastAsia="cs-CZ"/>
              </w:rPr>
              <w:t xml:space="preserve"> pro mentálně</w:t>
            </w:r>
            <w:r w:rsidR="00505CF7">
              <w:rPr>
                <w:rFonts w:ascii="Calibri" w:eastAsia="Times New Roman" w:hAnsi="Calibri" w:cs="Calibri"/>
                <w:color w:val="000000"/>
                <w:lang w:eastAsia="cs-CZ"/>
              </w:rPr>
              <w:t xml:space="preserve"> postižené</w:t>
            </w:r>
            <w:r>
              <w:rPr>
                <w:rFonts w:ascii="Calibri" w:eastAsia="Times New Roman" w:hAnsi="Calibri" w:cs="Calibri"/>
                <w:color w:val="000000"/>
                <w:lang w:eastAsia="cs-CZ"/>
              </w:rPr>
              <w:t xml:space="preserve"> a duševně </w:t>
            </w:r>
            <w:r w:rsidR="00505CF7">
              <w:rPr>
                <w:rFonts w:ascii="Calibri" w:eastAsia="Times New Roman" w:hAnsi="Calibri" w:cs="Calibri"/>
                <w:color w:val="000000"/>
                <w:lang w:eastAsia="cs-CZ"/>
              </w:rPr>
              <w:t>nemocn</w:t>
            </w:r>
            <w:r>
              <w:rPr>
                <w:rFonts w:ascii="Calibri" w:eastAsia="Times New Roman" w:hAnsi="Calibri" w:cs="Calibri"/>
                <w:color w:val="000000"/>
                <w:lang w:eastAsia="cs-CZ"/>
              </w:rPr>
              <w:t>é se jedná převážně o bariéry sociální a „lidské“. Pro tyto cílové skupiny se jeví, jako nezbytné podpořit zejména</w:t>
            </w:r>
            <w:r w:rsidR="00E21FC8">
              <w:rPr>
                <w:rFonts w:ascii="Calibri" w:eastAsia="Times New Roman" w:hAnsi="Calibri" w:cs="Calibri"/>
                <w:color w:val="000000"/>
                <w:lang w:eastAsia="cs-CZ"/>
              </w:rPr>
              <w:t xml:space="preserve"> informovanost o</w:t>
            </w:r>
            <w:r>
              <w:rPr>
                <w:rFonts w:ascii="Calibri" w:eastAsia="Times New Roman" w:hAnsi="Calibri" w:cs="Calibri"/>
                <w:color w:val="000000"/>
                <w:lang w:eastAsia="cs-CZ"/>
              </w:rPr>
              <w:t xml:space="preserve"> </w:t>
            </w:r>
            <w:r w:rsidR="00394FB0">
              <w:rPr>
                <w:rFonts w:ascii="Calibri" w:eastAsia="Times New Roman" w:hAnsi="Calibri" w:cs="Calibri"/>
                <w:color w:val="000000"/>
                <w:lang w:eastAsia="cs-CZ"/>
              </w:rPr>
              <w:t xml:space="preserve">zaměstnávání těchto lidí, které významně přispívá k jejich integraci, pomoci jim vyřešit otázku bydlení a péče o vlastní osobu a za pomoci sociální rehabilitace jim nabídnout </w:t>
            </w:r>
            <w:r w:rsidR="0090583E">
              <w:rPr>
                <w:rFonts w:ascii="Calibri" w:eastAsia="Times New Roman" w:hAnsi="Calibri" w:cs="Calibri"/>
                <w:color w:val="000000"/>
                <w:lang w:eastAsia="cs-CZ"/>
              </w:rPr>
              <w:t>získání a udržení dovedností, které jsou důležité pro zapojení do společnosti.</w:t>
            </w:r>
            <w:r w:rsidR="007572B4">
              <w:rPr>
                <w:rFonts w:ascii="Calibri" w:eastAsia="Times New Roman" w:hAnsi="Calibri" w:cs="Calibri"/>
                <w:color w:val="000000"/>
                <w:lang w:eastAsia="cs-CZ"/>
              </w:rPr>
              <w:t xml:space="preserve"> Je důležité, aby pociťovali dosta</w:t>
            </w:r>
            <w:r w:rsidR="006278AA">
              <w:rPr>
                <w:rFonts w:ascii="Calibri" w:eastAsia="Times New Roman" w:hAnsi="Calibri" w:cs="Calibri"/>
                <w:color w:val="000000"/>
                <w:lang w:eastAsia="cs-CZ"/>
              </w:rPr>
              <w:t>t</w:t>
            </w:r>
            <w:r w:rsidR="007572B4">
              <w:rPr>
                <w:rFonts w:ascii="Calibri" w:eastAsia="Times New Roman" w:hAnsi="Calibri" w:cs="Calibri"/>
                <w:color w:val="000000"/>
                <w:lang w:eastAsia="cs-CZ"/>
              </w:rPr>
              <w:t>ek zájmu o jejich potřeby ze strany veřejnosti.</w:t>
            </w:r>
          </w:p>
        </w:tc>
      </w:tr>
      <w:tr w:rsidR="0097789A"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97789A" w:rsidRPr="00DC502D" w:rsidRDefault="00C93489" w:rsidP="0097789A">
            <w:pPr>
              <w:spacing w:after="0" w:line="240" w:lineRule="auto"/>
              <w:jc w:val="left"/>
              <w:rPr>
                <w:rFonts w:ascii="Calibri" w:eastAsia="Times New Roman" w:hAnsi="Calibri" w:cs="Calibri"/>
                <w:b/>
                <w:color w:val="000000"/>
                <w:lang w:eastAsia="cs-CZ"/>
              </w:rPr>
            </w:pPr>
            <w:r w:rsidRPr="00DC502D">
              <w:rPr>
                <w:rFonts w:ascii="Calibri" w:eastAsia="Times New Roman" w:hAnsi="Calibri" w:cs="Calibri"/>
                <w:b/>
                <w:color w:val="000000"/>
                <w:lang w:eastAsia="cs-CZ"/>
              </w:rPr>
              <w:t>Opatření 5.1</w:t>
            </w:r>
          </w:p>
        </w:tc>
        <w:tc>
          <w:tcPr>
            <w:tcW w:w="769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97789A" w:rsidRPr="00DC502D" w:rsidRDefault="00D156AA" w:rsidP="00D156AA">
            <w:pPr>
              <w:spacing w:after="0" w:line="240" w:lineRule="auto"/>
              <w:jc w:val="left"/>
              <w:rPr>
                <w:rFonts w:ascii="Calibri" w:eastAsia="Times New Roman" w:hAnsi="Calibri" w:cs="Calibri"/>
                <w:b/>
                <w:color w:val="000000"/>
                <w:lang w:eastAsia="cs-CZ"/>
              </w:rPr>
            </w:pPr>
            <w:r w:rsidRPr="00DC502D">
              <w:rPr>
                <w:rFonts w:ascii="Calibri" w:eastAsia="Times New Roman" w:hAnsi="Calibri" w:cs="Calibri"/>
                <w:b/>
                <w:color w:val="000000"/>
                <w:lang w:eastAsia="cs-CZ"/>
              </w:rPr>
              <w:t>Zvýšit</w:t>
            </w:r>
            <w:r w:rsidR="0088729C" w:rsidRPr="00DC502D">
              <w:rPr>
                <w:rFonts w:ascii="Calibri" w:eastAsia="Times New Roman" w:hAnsi="Calibri" w:cs="Calibri"/>
                <w:b/>
                <w:color w:val="000000"/>
                <w:lang w:eastAsia="cs-CZ"/>
              </w:rPr>
              <w:t xml:space="preserve"> povědomí o potřebách a vhodném přístupu k</w:t>
            </w:r>
            <w:r w:rsidRPr="00DC502D">
              <w:rPr>
                <w:rFonts w:ascii="Calibri" w:eastAsia="Times New Roman" w:hAnsi="Calibri" w:cs="Calibri"/>
                <w:b/>
                <w:color w:val="000000"/>
                <w:lang w:eastAsia="cs-CZ"/>
              </w:rPr>
              <w:t> osobám s tělesným, či duševním onemocněním a mentálním postižením</w:t>
            </w:r>
          </w:p>
        </w:tc>
      </w:tr>
      <w:tr w:rsidR="00505CF7" w:rsidRPr="000B3DA1" w:rsidTr="00DC502D">
        <w:trPr>
          <w:trHeight w:val="1970"/>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05CF7" w:rsidRPr="000B3DA1" w:rsidRDefault="00505CF7" w:rsidP="00650B65">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Popis opatření a zdůvodnění</w:t>
            </w:r>
          </w:p>
        </w:tc>
        <w:tc>
          <w:tcPr>
            <w:tcW w:w="7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5CF7" w:rsidRPr="000B3DA1" w:rsidRDefault="00505CF7" w:rsidP="006278AA">
            <w:pPr>
              <w:rPr>
                <w:rFonts w:ascii="Calibri" w:eastAsia="Times New Roman" w:hAnsi="Calibri" w:cs="Calibri"/>
                <w:color w:val="000000"/>
                <w:lang w:eastAsia="cs-CZ"/>
              </w:rPr>
            </w:pPr>
            <w:r w:rsidRPr="00D156AA">
              <w:rPr>
                <w:rFonts w:ascii="Calibri" w:eastAsia="Times New Roman" w:hAnsi="Calibri" w:cs="Calibri"/>
                <w:color w:val="000000"/>
                <w:lang w:eastAsia="cs-CZ"/>
              </w:rPr>
              <w:t xml:space="preserve">Dostupnost informací o každodenním běžném životě osob s </w:t>
            </w:r>
            <w:r>
              <w:rPr>
                <w:rFonts w:ascii="Calibri" w:eastAsia="Times New Roman" w:hAnsi="Calibri" w:cs="Calibri"/>
                <w:color w:val="000000"/>
                <w:lang w:eastAsia="cs-CZ"/>
              </w:rPr>
              <w:t>tělesným, či duševním onemocněním a mentálním postižením</w:t>
            </w:r>
            <w:r w:rsidRPr="00D156AA">
              <w:rPr>
                <w:rFonts w:ascii="Calibri" w:eastAsia="Times New Roman" w:hAnsi="Calibri" w:cs="Calibri"/>
                <w:color w:val="000000"/>
                <w:lang w:eastAsia="cs-CZ"/>
              </w:rPr>
              <w:t xml:space="preserve"> a zájem o jejich potřeby, stejně jako vhodný přístup k těmto osobám, je u většinové společnosti na okraji jejího zájmu. Problémy, s nimiž se</w:t>
            </w:r>
            <w:r>
              <w:rPr>
                <w:rFonts w:ascii="Calibri" w:eastAsia="Times New Roman" w:hAnsi="Calibri" w:cs="Calibri"/>
                <w:color w:val="000000"/>
                <w:lang w:eastAsia="cs-CZ"/>
              </w:rPr>
              <w:t xml:space="preserve"> tyto</w:t>
            </w:r>
            <w:r w:rsidRPr="00D156AA">
              <w:rPr>
                <w:rFonts w:ascii="Calibri" w:eastAsia="Times New Roman" w:hAnsi="Calibri" w:cs="Calibri"/>
                <w:color w:val="000000"/>
                <w:lang w:eastAsia="cs-CZ"/>
              </w:rPr>
              <w:t xml:space="preserve"> osoby </w:t>
            </w:r>
            <w:r>
              <w:rPr>
                <w:rFonts w:ascii="Calibri" w:eastAsia="Times New Roman" w:hAnsi="Calibri" w:cs="Calibri"/>
                <w:color w:val="000000"/>
                <w:lang w:eastAsia="cs-CZ"/>
              </w:rPr>
              <w:t xml:space="preserve">denně potýkají, mohou přiblížit široké veřejnosti zejména poskytovatelé sociálních služeb </w:t>
            </w:r>
            <w:r w:rsidR="006278AA">
              <w:rPr>
                <w:rFonts w:ascii="Calibri" w:eastAsia="Times New Roman" w:hAnsi="Calibri" w:cs="Calibri"/>
                <w:color w:val="000000"/>
                <w:lang w:eastAsia="cs-CZ"/>
              </w:rPr>
              <w:t xml:space="preserve">a aktéři komunitního plánování </w:t>
            </w:r>
            <w:r>
              <w:rPr>
                <w:rFonts w:ascii="Calibri" w:eastAsia="Times New Roman" w:hAnsi="Calibri" w:cs="Calibri"/>
                <w:color w:val="000000"/>
                <w:lang w:eastAsia="cs-CZ"/>
              </w:rPr>
              <w:t xml:space="preserve">zapojením </w:t>
            </w:r>
            <w:r w:rsidRPr="00D156AA">
              <w:rPr>
                <w:rFonts w:ascii="Calibri" w:eastAsia="Times New Roman" w:hAnsi="Calibri" w:cs="Calibri"/>
                <w:color w:val="000000"/>
                <w:lang w:eastAsia="cs-CZ"/>
              </w:rPr>
              <w:t>např. formou seminářů</w:t>
            </w:r>
            <w:r w:rsidR="006278AA">
              <w:rPr>
                <w:rFonts w:ascii="Calibri" w:eastAsia="Times New Roman" w:hAnsi="Calibri" w:cs="Calibri"/>
                <w:color w:val="000000"/>
                <w:lang w:eastAsia="cs-CZ"/>
              </w:rPr>
              <w:t xml:space="preserve"> a neformálních setkání</w:t>
            </w:r>
            <w:r w:rsidRPr="00D156AA">
              <w:rPr>
                <w:rFonts w:ascii="Calibri" w:eastAsia="Times New Roman" w:hAnsi="Calibri" w:cs="Calibri"/>
                <w:color w:val="000000"/>
                <w:lang w:eastAsia="cs-CZ"/>
              </w:rPr>
              <w:t xml:space="preserve"> a výraznějším zapojením zadavatele, poskytovatelů a </w:t>
            </w:r>
            <w:r w:rsidR="006278AA">
              <w:rPr>
                <w:rFonts w:ascii="Calibri" w:eastAsia="Times New Roman" w:hAnsi="Calibri" w:cs="Calibri"/>
                <w:color w:val="000000"/>
                <w:lang w:eastAsia="cs-CZ"/>
              </w:rPr>
              <w:t>uživatel</w:t>
            </w:r>
            <w:r w:rsidRPr="00D156AA">
              <w:rPr>
                <w:rFonts w:ascii="Calibri" w:eastAsia="Times New Roman" w:hAnsi="Calibri" w:cs="Calibri"/>
                <w:color w:val="000000"/>
                <w:lang w:eastAsia="cs-CZ"/>
              </w:rPr>
              <w:t xml:space="preserve">ů do komunitního plánování. </w:t>
            </w:r>
          </w:p>
        </w:tc>
      </w:tr>
      <w:tr w:rsidR="00505CF7"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05CF7" w:rsidRPr="000B3DA1" w:rsidRDefault="00505CF7" w:rsidP="00650B65">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Dopad na cílovou skupinu</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CF7" w:rsidRDefault="00C26DE0" w:rsidP="00C26DE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Pochopení problémů</w:t>
            </w:r>
            <w:r w:rsidR="00505CF7">
              <w:rPr>
                <w:rFonts w:ascii="Calibri" w:eastAsia="Times New Roman" w:hAnsi="Calibri" w:cs="Calibri"/>
                <w:color w:val="000000"/>
                <w:lang w:eastAsia="cs-CZ"/>
              </w:rPr>
              <w:t xml:space="preserve"> </w:t>
            </w:r>
            <w:r>
              <w:rPr>
                <w:rFonts w:ascii="Calibri" w:eastAsia="Times New Roman" w:hAnsi="Calibri" w:cs="Calibri"/>
                <w:color w:val="000000"/>
                <w:lang w:eastAsia="cs-CZ"/>
              </w:rPr>
              <w:t>osob s postižením ze strany</w:t>
            </w:r>
            <w:r w:rsidR="00505CF7">
              <w:rPr>
                <w:rFonts w:ascii="Calibri" w:eastAsia="Times New Roman" w:hAnsi="Calibri" w:cs="Calibri"/>
                <w:color w:val="000000"/>
                <w:lang w:eastAsia="cs-CZ"/>
              </w:rPr>
              <w:t xml:space="preserve"> široké veřejnosti </w:t>
            </w:r>
          </w:p>
          <w:p w:rsidR="00C26DE0" w:rsidRPr="000B3DA1" w:rsidRDefault="00C26DE0" w:rsidP="00C26DE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Zvýšení zájmu o možnosti pomoci osobám s postižením</w:t>
            </w:r>
          </w:p>
        </w:tc>
      </w:tr>
      <w:tr w:rsidR="00505CF7"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505CF7"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5.1.1</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505CF7" w:rsidRPr="000B3DA1" w:rsidRDefault="007572B4" w:rsidP="00C26DE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Zmapovat potřeby </w:t>
            </w:r>
            <w:r w:rsidR="00C26DE0">
              <w:rPr>
                <w:rFonts w:ascii="Calibri" w:eastAsia="Times New Roman" w:hAnsi="Calibri" w:cs="Calibri"/>
                <w:color w:val="000000"/>
                <w:lang w:eastAsia="cs-CZ"/>
              </w:rPr>
              <w:t>osob s postižením</w:t>
            </w:r>
            <w:r>
              <w:rPr>
                <w:rFonts w:ascii="Calibri" w:eastAsia="Times New Roman" w:hAnsi="Calibri" w:cs="Calibri"/>
                <w:color w:val="000000"/>
                <w:lang w:eastAsia="cs-CZ"/>
              </w:rPr>
              <w:t xml:space="preserve"> a stanovit strategii vhodných akcí</w:t>
            </w:r>
          </w:p>
        </w:tc>
      </w:tr>
      <w:tr w:rsidR="00C169A9"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sidRPr="00EA499A">
              <w:rPr>
                <w:rFonts w:ascii="Calibri" w:eastAsia="Times New Roman" w:hAnsi="Calibri" w:cs="Calibri"/>
                <w:color w:val="000000"/>
                <w:lang w:eastAsia="cs-CZ"/>
              </w:rPr>
              <w:t>Aktivita 5.1.</w:t>
            </w:r>
            <w:r>
              <w:rPr>
                <w:rFonts w:ascii="Calibri" w:eastAsia="Times New Roman" w:hAnsi="Calibri" w:cs="Calibri"/>
                <w:color w:val="000000"/>
                <w:lang w:eastAsia="cs-CZ"/>
              </w:rPr>
              <w:t>2</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Podporovat tematické akce pro veřejnost a školy</w:t>
            </w:r>
          </w:p>
        </w:tc>
      </w:tr>
      <w:tr w:rsidR="00C169A9"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sidRPr="00EA499A">
              <w:rPr>
                <w:rFonts w:ascii="Calibri" w:eastAsia="Times New Roman" w:hAnsi="Calibri" w:cs="Calibri"/>
                <w:color w:val="000000"/>
                <w:lang w:eastAsia="cs-CZ"/>
              </w:rPr>
              <w:t>Aktivita 5.1.</w:t>
            </w:r>
            <w:r>
              <w:rPr>
                <w:rFonts w:ascii="Calibri" w:eastAsia="Times New Roman" w:hAnsi="Calibri" w:cs="Calibri"/>
                <w:color w:val="000000"/>
                <w:lang w:eastAsia="cs-CZ"/>
              </w:rPr>
              <w:t>3</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Zpracování a distribuce tištěných informačních materiálů</w:t>
            </w:r>
          </w:p>
        </w:tc>
      </w:tr>
      <w:tr w:rsidR="00C169A9"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C169A9" w:rsidRPr="000B3DA1" w:rsidRDefault="00C169A9" w:rsidP="00C169A9">
            <w:pPr>
              <w:spacing w:after="0" w:line="240" w:lineRule="auto"/>
              <w:jc w:val="left"/>
              <w:rPr>
                <w:rFonts w:ascii="Calibri" w:eastAsia="Times New Roman" w:hAnsi="Calibri" w:cs="Calibri"/>
                <w:color w:val="000000"/>
                <w:lang w:eastAsia="cs-CZ"/>
              </w:rPr>
            </w:pPr>
            <w:r w:rsidRPr="00EA499A">
              <w:rPr>
                <w:rFonts w:ascii="Calibri" w:eastAsia="Times New Roman" w:hAnsi="Calibri" w:cs="Calibri"/>
                <w:color w:val="000000"/>
                <w:lang w:eastAsia="cs-CZ"/>
              </w:rPr>
              <w:t>Aktivita 5.1.</w:t>
            </w:r>
            <w:r>
              <w:rPr>
                <w:rFonts w:ascii="Calibri" w:eastAsia="Times New Roman" w:hAnsi="Calibri" w:cs="Calibri"/>
                <w:color w:val="000000"/>
                <w:lang w:eastAsia="cs-CZ"/>
              </w:rPr>
              <w:t>4</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C169A9"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Prezentovat příspěvky o problémech cílových skupin v tisku</w:t>
            </w:r>
          </w:p>
        </w:tc>
      </w:tr>
      <w:tr w:rsidR="00505CF7"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05CF7" w:rsidRPr="000B3DA1" w:rsidRDefault="00505CF7" w:rsidP="00650B65">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Harmonogram</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CF7" w:rsidRPr="000B3DA1" w:rsidRDefault="009677A5" w:rsidP="0097789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9.2019-10.2022</w:t>
            </w:r>
          </w:p>
        </w:tc>
      </w:tr>
      <w:tr w:rsidR="00505CF7"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05CF7" w:rsidRPr="000B3DA1" w:rsidRDefault="00505CF7" w:rsidP="00650B65">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Realizátor</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CF7" w:rsidRPr="000B3DA1" w:rsidRDefault="009677A5" w:rsidP="007514B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Koordinátor KP</w:t>
            </w:r>
            <w:r w:rsidR="00C26DE0">
              <w:rPr>
                <w:rFonts w:ascii="Calibri" w:eastAsia="Times New Roman" w:hAnsi="Calibri" w:cs="Calibri"/>
                <w:color w:val="000000"/>
                <w:lang w:eastAsia="cs-CZ"/>
              </w:rPr>
              <w:t>SS</w:t>
            </w:r>
            <w:r>
              <w:rPr>
                <w:rFonts w:ascii="Calibri" w:eastAsia="Times New Roman" w:hAnsi="Calibri" w:cs="Calibri"/>
                <w:color w:val="000000"/>
                <w:lang w:eastAsia="cs-CZ"/>
              </w:rPr>
              <w:t>/poskytovatelé SS</w:t>
            </w:r>
            <w:r w:rsidR="00C26DE0">
              <w:rPr>
                <w:rFonts w:ascii="Calibri" w:eastAsia="Times New Roman" w:hAnsi="Calibri" w:cs="Calibri"/>
                <w:color w:val="000000"/>
                <w:lang w:eastAsia="cs-CZ"/>
              </w:rPr>
              <w:t>/</w:t>
            </w:r>
            <w:r>
              <w:rPr>
                <w:rFonts w:ascii="Calibri" w:eastAsia="Times New Roman" w:hAnsi="Calibri" w:cs="Calibri"/>
                <w:color w:val="000000"/>
                <w:lang w:eastAsia="cs-CZ"/>
              </w:rPr>
              <w:t>, dobrovolníci</w:t>
            </w:r>
          </w:p>
        </w:tc>
      </w:tr>
      <w:tr w:rsidR="00505CF7"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05CF7" w:rsidRPr="000B3DA1" w:rsidRDefault="00505CF7" w:rsidP="00C169A9">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Zdroje financování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CF7" w:rsidRPr="000B3DA1" w:rsidRDefault="009677A5" w:rsidP="0097789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Individuální projekty</w:t>
            </w:r>
          </w:p>
        </w:tc>
      </w:tr>
      <w:tr w:rsidR="00505CF7" w:rsidRPr="000B3DA1" w:rsidTr="00DC502D">
        <w:trPr>
          <w:trHeight w:val="469"/>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05CF7" w:rsidRPr="000B3DA1" w:rsidRDefault="006B2EF1" w:rsidP="00103088">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Předpokládané fin. nároky</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CF7" w:rsidRDefault="00C26DE0" w:rsidP="00C26DE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Osobní náklady na koordinátora KPSS v opatření 1.3</w:t>
            </w:r>
          </w:p>
          <w:p w:rsidR="00C26DE0" w:rsidRPr="000B3DA1" w:rsidRDefault="00B66E6E" w:rsidP="00C26DE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Náklady na informační materiály spojit s opatřením 4.2.</w:t>
            </w:r>
          </w:p>
        </w:tc>
      </w:tr>
      <w:tr w:rsidR="00505CF7" w:rsidRPr="000B3DA1" w:rsidTr="00DC502D">
        <w:trPr>
          <w:trHeight w:val="288"/>
        </w:trPr>
        <w:tc>
          <w:tcPr>
            <w:tcW w:w="18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05CF7" w:rsidRPr="000B3DA1" w:rsidRDefault="00505CF7" w:rsidP="00650B65">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Kriteria hodnocení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CF7" w:rsidRPr="000B3DA1" w:rsidRDefault="00F13FAB" w:rsidP="0097789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Vytvořené komplexní hodnocení potřeb osob s postižením s návrhy řešení</w:t>
            </w:r>
          </w:p>
        </w:tc>
      </w:tr>
      <w:tr w:rsidR="00505CF7" w:rsidRPr="000B3DA1" w:rsidTr="00DC502D">
        <w:trPr>
          <w:trHeight w:val="288"/>
        </w:trPr>
        <w:tc>
          <w:tcPr>
            <w:tcW w:w="18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05CF7" w:rsidRPr="000B3DA1" w:rsidRDefault="00505CF7" w:rsidP="0097789A">
            <w:pPr>
              <w:spacing w:after="0" w:line="240" w:lineRule="auto"/>
              <w:jc w:val="left"/>
              <w:rPr>
                <w:rFonts w:ascii="Calibri" w:eastAsia="Times New Roman" w:hAnsi="Calibri" w:cs="Calibri"/>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CF7" w:rsidRPr="000B3DA1" w:rsidRDefault="00F13FAB" w:rsidP="0097789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Počet příspěvků o možnostech usnadnění života osob s postižením</w:t>
            </w:r>
          </w:p>
        </w:tc>
      </w:tr>
      <w:tr w:rsidR="00505CF7" w:rsidRPr="000B3DA1" w:rsidTr="00DC502D">
        <w:trPr>
          <w:trHeight w:val="401"/>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05CF7" w:rsidRPr="000B3DA1" w:rsidRDefault="00505CF7" w:rsidP="00650B65">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Rizika realizace</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CF7" w:rsidRPr="000B3DA1" w:rsidRDefault="00B66E6E" w:rsidP="0097789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Špatně uchopené téma, necitlivý přístup realizátorů</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152554" w:rsidRPr="00634343" w:rsidRDefault="00152554" w:rsidP="00474CCB">
            <w:pPr>
              <w:spacing w:after="0" w:line="240" w:lineRule="auto"/>
              <w:jc w:val="left"/>
              <w:rPr>
                <w:rFonts w:ascii="Calibri" w:eastAsia="Times New Roman" w:hAnsi="Calibri" w:cs="Calibri"/>
                <w:b/>
                <w:color w:val="000000"/>
                <w:lang w:eastAsia="cs-CZ"/>
              </w:rPr>
            </w:pPr>
            <w:r w:rsidRPr="00634343">
              <w:rPr>
                <w:rFonts w:ascii="Calibri" w:eastAsia="Times New Roman" w:hAnsi="Calibri" w:cs="Calibri"/>
                <w:b/>
                <w:color w:val="000000"/>
                <w:lang w:eastAsia="cs-CZ"/>
              </w:rPr>
              <w:t>Opatření 5.2</w:t>
            </w:r>
          </w:p>
        </w:tc>
        <w:tc>
          <w:tcPr>
            <w:tcW w:w="769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rsidR="00152554" w:rsidRPr="000B3DA1" w:rsidRDefault="00152554" w:rsidP="00474CCB">
            <w:pPr>
              <w:spacing w:after="0" w:line="240" w:lineRule="auto"/>
              <w:jc w:val="left"/>
              <w:rPr>
                <w:rFonts w:ascii="Calibri" w:eastAsia="Times New Roman" w:hAnsi="Calibri" w:cs="Calibri"/>
                <w:color w:val="000000"/>
                <w:lang w:eastAsia="cs-CZ"/>
              </w:rPr>
            </w:pPr>
            <w:r w:rsidRPr="00152554">
              <w:rPr>
                <w:rFonts w:ascii="Calibri" w:eastAsia="Times New Roman" w:hAnsi="Calibri" w:cs="Calibri"/>
                <w:color w:val="000000"/>
                <w:lang w:eastAsia="cs-CZ"/>
              </w:rPr>
              <w:t>Podporovat zaměstnávání osob se sníženým pracovním uplatněním</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474CCB">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Popis opatření a zdůvodnění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Pr="000B3DA1" w:rsidRDefault="00152554" w:rsidP="007C3424">
            <w:pPr>
              <w:rPr>
                <w:rFonts w:ascii="Calibri" w:eastAsia="Times New Roman" w:hAnsi="Calibri" w:cs="Calibri"/>
                <w:color w:val="000000"/>
                <w:lang w:eastAsia="cs-CZ"/>
              </w:rPr>
            </w:pPr>
            <w:r>
              <w:rPr>
                <w:rFonts w:ascii="Calibri" w:eastAsia="Times New Roman" w:hAnsi="Calibri" w:cs="Calibri"/>
                <w:color w:val="000000"/>
                <w:lang w:eastAsia="cs-CZ"/>
              </w:rPr>
              <w:t xml:space="preserve">Uplatnit se na trhu práce je pro </w:t>
            </w:r>
            <w:r w:rsidRPr="00152554">
              <w:rPr>
                <w:rFonts w:ascii="Calibri" w:eastAsia="Times New Roman" w:hAnsi="Calibri" w:cs="Calibri"/>
                <w:color w:val="000000"/>
                <w:lang w:eastAsia="cs-CZ"/>
              </w:rPr>
              <w:t>osob</w:t>
            </w:r>
            <w:r>
              <w:rPr>
                <w:rFonts w:ascii="Calibri" w:eastAsia="Times New Roman" w:hAnsi="Calibri" w:cs="Calibri"/>
                <w:color w:val="000000"/>
                <w:lang w:eastAsia="cs-CZ"/>
              </w:rPr>
              <w:t>y</w:t>
            </w:r>
            <w:r w:rsidRPr="00152554">
              <w:rPr>
                <w:rFonts w:ascii="Calibri" w:eastAsia="Times New Roman" w:hAnsi="Calibri" w:cs="Calibri"/>
                <w:color w:val="000000"/>
                <w:lang w:eastAsia="cs-CZ"/>
              </w:rPr>
              <w:t xml:space="preserve"> se zdravotním postižením </w:t>
            </w:r>
            <w:r>
              <w:rPr>
                <w:rFonts w:ascii="Calibri" w:eastAsia="Times New Roman" w:hAnsi="Calibri" w:cs="Calibri"/>
                <w:color w:val="000000"/>
                <w:lang w:eastAsia="cs-CZ"/>
              </w:rPr>
              <w:t>jednou z nejdůležitějších potřeb</w:t>
            </w:r>
            <w:r w:rsidR="002C58D3">
              <w:rPr>
                <w:rFonts w:ascii="Calibri" w:eastAsia="Times New Roman" w:hAnsi="Calibri" w:cs="Calibri"/>
                <w:color w:val="000000"/>
                <w:lang w:eastAsia="cs-CZ"/>
              </w:rPr>
              <w:t xml:space="preserve">. Zajistí to jejich plnohodnotné zařazení do společnosti a finanční nezávislost. </w:t>
            </w:r>
            <w:r w:rsidRPr="00152554">
              <w:rPr>
                <w:rFonts w:ascii="Calibri" w:eastAsia="Times New Roman" w:hAnsi="Calibri" w:cs="Calibri"/>
                <w:color w:val="000000"/>
                <w:lang w:eastAsia="cs-CZ"/>
              </w:rPr>
              <w:t>Navázání</w:t>
            </w:r>
            <w:r w:rsidR="002C58D3">
              <w:rPr>
                <w:rFonts w:ascii="Calibri" w:eastAsia="Times New Roman" w:hAnsi="Calibri" w:cs="Calibri"/>
                <w:color w:val="000000"/>
                <w:lang w:eastAsia="cs-CZ"/>
              </w:rPr>
              <w:t xml:space="preserve"> </w:t>
            </w:r>
            <w:r w:rsidRPr="00152554">
              <w:rPr>
                <w:rFonts w:ascii="Calibri" w:eastAsia="Times New Roman" w:hAnsi="Calibri" w:cs="Calibri"/>
                <w:color w:val="000000"/>
                <w:lang w:eastAsia="cs-CZ"/>
              </w:rPr>
              <w:t>u</w:t>
            </w:r>
            <w:r w:rsidR="002C58D3">
              <w:rPr>
                <w:rFonts w:ascii="Calibri" w:eastAsia="Times New Roman" w:hAnsi="Calibri" w:cs="Calibri"/>
                <w:color w:val="000000"/>
                <w:lang w:eastAsia="cs-CZ"/>
              </w:rPr>
              <w:t>žší spolupráce s Úřadem práce</w:t>
            </w:r>
            <w:r w:rsidR="007C3424">
              <w:rPr>
                <w:rFonts w:ascii="Calibri" w:eastAsia="Times New Roman" w:hAnsi="Calibri" w:cs="Calibri"/>
                <w:color w:val="000000"/>
                <w:lang w:eastAsia="cs-CZ"/>
              </w:rPr>
              <w:t>, který</w:t>
            </w:r>
            <w:r w:rsidRPr="00152554">
              <w:rPr>
                <w:rFonts w:ascii="Calibri" w:eastAsia="Times New Roman" w:hAnsi="Calibri" w:cs="Calibri"/>
                <w:color w:val="000000"/>
                <w:lang w:eastAsia="cs-CZ"/>
              </w:rPr>
              <w:t xml:space="preserve"> disponuje nástroji k vytváření aktivní politiky zaměstnanosti</w:t>
            </w:r>
            <w:r w:rsidR="007C3424">
              <w:rPr>
                <w:rFonts w:ascii="Calibri" w:eastAsia="Times New Roman" w:hAnsi="Calibri" w:cs="Calibri"/>
                <w:color w:val="000000"/>
                <w:lang w:eastAsia="cs-CZ"/>
              </w:rPr>
              <w:t>. E</w:t>
            </w:r>
            <w:r w:rsidRPr="00152554">
              <w:rPr>
                <w:rFonts w:ascii="Calibri" w:eastAsia="Times New Roman" w:hAnsi="Calibri" w:cs="Calibri"/>
                <w:color w:val="000000"/>
                <w:lang w:eastAsia="cs-CZ"/>
              </w:rPr>
              <w:t xml:space="preserve">fektivní spolupráce na úrovni </w:t>
            </w:r>
            <w:r w:rsidR="002C58D3">
              <w:rPr>
                <w:rFonts w:ascii="Calibri" w:eastAsia="Times New Roman" w:hAnsi="Calibri" w:cs="Calibri"/>
                <w:color w:val="000000"/>
                <w:lang w:eastAsia="cs-CZ"/>
              </w:rPr>
              <w:t xml:space="preserve">realizačního týmu, pracovních skupin a ÚP </w:t>
            </w:r>
            <w:r w:rsidR="007C3424" w:rsidRPr="00152554">
              <w:rPr>
                <w:rFonts w:ascii="Calibri" w:eastAsia="Times New Roman" w:hAnsi="Calibri" w:cs="Calibri"/>
                <w:color w:val="000000"/>
                <w:lang w:eastAsia="cs-CZ"/>
              </w:rPr>
              <w:t>je</w:t>
            </w:r>
            <w:r w:rsidR="007C3424">
              <w:rPr>
                <w:rFonts w:ascii="Calibri" w:eastAsia="Times New Roman" w:hAnsi="Calibri" w:cs="Calibri"/>
                <w:color w:val="000000"/>
                <w:lang w:eastAsia="cs-CZ"/>
              </w:rPr>
              <w:t xml:space="preserve"> </w:t>
            </w:r>
            <w:r w:rsidR="002C58D3">
              <w:rPr>
                <w:rFonts w:ascii="Calibri" w:eastAsia="Times New Roman" w:hAnsi="Calibri" w:cs="Calibri"/>
                <w:color w:val="000000"/>
                <w:lang w:eastAsia="cs-CZ"/>
              </w:rPr>
              <w:t>jednou z priorit.</w:t>
            </w:r>
            <w:r w:rsidR="007C3424">
              <w:rPr>
                <w:rFonts w:ascii="Calibri" w:eastAsia="Times New Roman" w:hAnsi="Calibri" w:cs="Calibri"/>
                <w:color w:val="000000"/>
                <w:lang w:eastAsia="cs-CZ"/>
              </w:rPr>
              <w:t xml:space="preserve"> Opatření má sloužit k rozšiřování</w:t>
            </w:r>
            <w:r w:rsidR="002C58D3" w:rsidRPr="002C58D3">
              <w:rPr>
                <w:rFonts w:ascii="Calibri" w:eastAsia="Times New Roman" w:hAnsi="Calibri" w:cs="Calibri"/>
                <w:color w:val="000000"/>
                <w:lang w:eastAsia="cs-CZ"/>
              </w:rPr>
              <w:t xml:space="preserve"> pracovní</w:t>
            </w:r>
            <w:r w:rsidR="007C3424">
              <w:rPr>
                <w:rFonts w:ascii="Calibri" w:eastAsia="Times New Roman" w:hAnsi="Calibri" w:cs="Calibri"/>
                <w:color w:val="000000"/>
                <w:lang w:eastAsia="cs-CZ"/>
              </w:rPr>
              <w:t>ho</w:t>
            </w:r>
            <w:r w:rsidR="002C58D3" w:rsidRPr="002C58D3">
              <w:rPr>
                <w:rFonts w:ascii="Calibri" w:eastAsia="Times New Roman" w:hAnsi="Calibri" w:cs="Calibri"/>
                <w:color w:val="000000"/>
                <w:lang w:eastAsia="cs-CZ"/>
              </w:rPr>
              <w:t xml:space="preserve"> uplatnění osob se ztíženým přístupem na</w:t>
            </w:r>
            <w:r w:rsidR="007C3424">
              <w:rPr>
                <w:rFonts w:ascii="Calibri" w:eastAsia="Times New Roman" w:hAnsi="Calibri" w:cs="Calibri"/>
                <w:color w:val="000000"/>
                <w:lang w:eastAsia="cs-CZ"/>
              </w:rPr>
              <w:t xml:space="preserve"> otevřený trh práce a podpoře</w:t>
            </w:r>
            <w:r w:rsidR="002C58D3" w:rsidRPr="002C58D3">
              <w:rPr>
                <w:rFonts w:ascii="Calibri" w:eastAsia="Times New Roman" w:hAnsi="Calibri" w:cs="Calibri"/>
                <w:color w:val="000000"/>
                <w:lang w:eastAsia="cs-CZ"/>
              </w:rPr>
              <w:t xml:space="preserve"> sociální</w:t>
            </w:r>
            <w:r w:rsidR="007C3424">
              <w:rPr>
                <w:rFonts w:ascii="Calibri" w:eastAsia="Times New Roman" w:hAnsi="Calibri" w:cs="Calibri"/>
                <w:color w:val="000000"/>
                <w:lang w:eastAsia="cs-CZ"/>
              </w:rPr>
              <w:t>ho</w:t>
            </w:r>
            <w:r w:rsidR="002C58D3" w:rsidRPr="002C58D3">
              <w:rPr>
                <w:rFonts w:ascii="Calibri" w:eastAsia="Times New Roman" w:hAnsi="Calibri" w:cs="Calibri"/>
                <w:color w:val="000000"/>
                <w:lang w:eastAsia="cs-CZ"/>
              </w:rPr>
              <w:t xml:space="preserve"> podnikání</w:t>
            </w:r>
            <w:r w:rsidR="007C3424">
              <w:rPr>
                <w:rFonts w:ascii="Calibri" w:eastAsia="Times New Roman" w:hAnsi="Calibri" w:cs="Calibri"/>
                <w:color w:val="000000"/>
                <w:lang w:eastAsia="cs-CZ"/>
              </w:rPr>
              <w:t>.</w:t>
            </w:r>
            <w:r w:rsidR="002C58D3" w:rsidRPr="002C58D3">
              <w:rPr>
                <w:rFonts w:ascii="Calibri" w:eastAsia="Times New Roman" w:hAnsi="Calibri" w:cs="Calibri"/>
                <w:color w:val="000000"/>
                <w:lang w:eastAsia="cs-CZ"/>
              </w:rPr>
              <w:t xml:space="preserve"> </w:t>
            </w:r>
            <w:r w:rsidR="002C58D3">
              <w:rPr>
                <w:rFonts w:ascii="Calibri" w:eastAsia="Times New Roman" w:hAnsi="Calibri" w:cs="Calibri"/>
                <w:color w:val="000000"/>
                <w:lang w:eastAsia="cs-CZ"/>
              </w:rPr>
              <w:t xml:space="preserve"> </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474CCB">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Dopad na cílovou skupinu</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Default="007C342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Plnohodnotné zařazení do společnosti a finanční nezávislost</w:t>
            </w:r>
          </w:p>
          <w:p w:rsidR="007C3424" w:rsidRPr="000B3DA1" w:rsidRDefault="007C3424" w:rsidP="00474CCB">
            <w:pPr>
              <w:spacing w:after="0" w:line="240" w:lineRule="auto"/>
              <w:jc w:val="left"/>
              <w:rPr>
                <w:rFonts w:ascii="Calibri" w:eastAsia="Times New Roman" w:hAnsi="Calibri" w:cs="Calibri"/>
                <w:color w:val="000000"/>
                <w:lang w:eastAsia="cs-CZ"/>
              </w:rPr>
            </w:pP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152554" w:rsidRPr="000B3DA1" w:rsidRDefault="007C342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5.2</w:t>
            </w:r>
            <w:r w:rsidR="00152554">
              <w:rPr>
                <w:rFonts w:ascii="Calibri" w:eastAsia="Times New Roman" w:hAnsi="Calibri" w:cs="Calibri"/>
                <w:color w:val="000000"/>
                <w:lang w:eastAsia="cs-CZ"/>
              </w:rPr>
              <w:t>.1</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152554" w:rsidRPr="000B3DA1" w:rsidRDefault="007C3424" w:rsidP="00CE3EE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U</w:t>
            </w:r>
            <w:r w:rsidRPr="007C3424">
              <w:rPr>
                <w:rFonts w:ascii="Calibri" w:eastAsia="Times New Roman" w:hAnsi="Calibri" w:cs="Calibri"/>
                <w:color w:val="000000"/>
                <w:lang w:eastAsia="cs-CZ"/>
              </w:rPr>
              <w:t xml:space="preserve">silovat o </w:t>
            </w:r>
            <w:r w:rsidR="00CE3EEB">
              <w:rPr>
                <w:rFonts w:ascii="Calibri" w:eastAsia="Times New Roman" w:hAnsi="Calibri" w:cs="Calibri"/>
                <w:color w:val="000000"/>
                <w:lang w:eastAsia="cs-CZ"/>
              </w:rPr>
              <w:t>prohloubení</w:t>
            </w:r>
            <w:r w:rsidRPr="007C3424">
              <w:rPr>
                <w:rFonts w:ascii="Calibri" w:eastAsia="Times New Roman" w:hAnsi="Calibri" w:cs="Calibri"/>
                <w:color w:val="000000"/>
                <w:lang w:eastAsia="cs-CZ"/>
              </w:rPr>
              <w:t xml:space="preserve"> spolupráce s dotčenými subjekty (zejména Úřad práce ČR a potencionální zaměstnavatelé) </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152554" w:rsidRPr="000B3DA1" w:rsidRDefault="007C342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5.2</w:t>
            </w:r>
            <w:r w:rsidR="00152554" w:rsidRPr="00EA499A">
              <w:rPr>
                <w:rFonts w:ascii="Calibri" w:eastAsia="Times New Roman" w:hAnsi="Calibri" w:cs="Calibri"/>
                <w:color w:val="000000"/>
                <w:lang w:eastAsia="cs-CZ"/>
              </w:rPr>
              <w:t>.</w:t>
            </w:r>
            <w:r w:rsidR="00152554">
              <w:rPr>
                <w:rFonts w:ascii="Calibri" w:eastAsia="Times New Roman" w:hAnsi="Calibri" w:cs="Calibri"/>
                <w:color w:val="000000"/>
                <w:lang w:eastAsia="cs-CZ"/>
              </w:rPr>
              <w:t>2</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152554" w:rsidRPr="000B3DA1" w:rsidRDefault="007C3424" w:rsidP="007C3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w:t>
            </w:r>
            <w:r w:rsidRPr="007C3424">
              <w:rPr>
                <w:rFonts w:ascii="Calibri" w:eastAsia="Times New Roman" w:hAnsi="Calibri" w:cs="Calibri"/>
                <w:color w:val="000000"/>
                <w:lang w:eastAsia="cs-CZ"/>
              </w:rPr>
              <w:t xml:space="preserve">odporovat aktivity a činnosti zaměřené na zaměstnávání znevýhodněných osob (úprava pracovního prostředí, možnost zkráceného úvazku apod.) v chráněných pracovištích, chráněných dílnách </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152554" w:rsidRPr="000B3DA1" w:rsidRDefault="00152554" w:rsidP="00CE3EEB">
            <w:pPr>
              <w:spacing w:after="0" w:line="240" w:lineRule="auto"/>
              <w:jc w:val="left"/>
              <w:rPr>
                <w:rFonts w:ascii="Calibri" w:eastAsia="Times New Roman" w:hAnsi="Calibri" w:cs="Calibri"/>
                <w:color w:val="000000"/>
                <w:lang w:eastAsia="cs-CZ"/>
              </w:rPr>
            </w:pPr>
            <w:r w:rsidRPr="00EA499A">
              <w:rPr>
                <w:rFonts w:ascii="Calibri" w:eastAsia="Times New Roman" w:hAnsi="Calibri" w:cs="Calibri"/>
                <w:color w:val="000000"/>
                <w:lang w:eastAsia="cs-CZ"/>
              </w:rPr>
              <w:t>Aktivita 5.</w:t>
            </w:r>
            <w:r w:rsidR="00CE3EEB">
              <w:rPr>
                <w:rFonts w:ascii="Calibri" w:eastAsia="Times New Roman" w:hAnsi="Calibri" w:cs="Calibri"/>
                <w:color w:val="000000"/>
                <w:lang w:eastAsia="cs-CZ"/>
              </w:rPr>
              <w:t>2</w:t>
            </w:r>
            <w:r w:rsidRPr="00EA499A">
              <w:rPr>
                <w:rFonts w:ascii="Calibri" w:eastAsia="Times New Roman" w:hAnsi="Calibri" w:cs="Calibri"/>
                <w:color w:val="000000"/>
                <w:lang w:eastAsia="cs-CZ"/>
              </w:rPr>
              <w:t>.</w:t>
            </w:r>
            <w:r>
              <w:rPr>
                <w:rFonts w:ascii="Calibri" w:eastAsia="Times New Roman" w:hAnsi="Calibri" w:cs="Calibri"/>
                <w:color w:val="000000"/>
                <w:lang w:eastAsia="cs-CZ"/>
              </w:rPr>
              <w:t>3</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152554" w:rsidRPr="000B3DA1" w:rsidRDefault="007C3424" w:rsidP="007C3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w:t>
            </w:r>
            <w:r w:rsidRPr="007C3424">
              <w:rPr>
                <w:rFonts w:ascii="Calibri" w:eastAsia="Times New Roman" w:hAnsi="Calibri" w:cs="Calibri"/>
                <w:color w:val="000000"/>
                <w:lang w:eastAsia="cs-CZ"/>
              </w:rPr>
              <w:t xml:space="preserve">ytvářet podmínky pro rozvoj sociálního podnikání </w:t>
            </w:r>
          </w:p>
        </w:tc>
      </w:tr>
      <w:tr w:rsidR="00CE3EEB"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CE3EEB" w:rsidRPr="00EA499A" w:rsidRDefault="00CE3EEB"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5.2.4</w:t>
            </w:r>
          </w:p>
        </w:tc>
        <w:tc>
          <w:tcPr>
            <w:tcW w:w="769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CE3EEB" w:rsidRDefault="00CE3EEB" w:rsidP="00CE3EE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w:t>
            </w:r>
            <w:r w:rsidRPr="00CE3EEB">
              <w:rPr>
                <w:rFonts w:ascii="Calibri" w:eastAsia="Times New Roman" w:hAnsi="Calibri" w:cs="Calibri"/>
                <w:color w:val="000000"/>
                <w:lang w:eastAsia="cs-CZ"/>
              </w:rPr>
              <w:t>rohloubit spolupráci se zainteresovanými subjekty zapojením do organizační struktury komunitního plánování</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474CCB">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Harmonogram</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Pr="000B3DA1" w:rsidRDefault="0015255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9.2019-10.2022</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474CCB">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Realizátor</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Pr="000B3DA1" w:rsidRDefault="00152554" w:rsidP="007C3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Koordinátor KPSS/poskytovatelé SS</w:t>
            </w:r>
            <w:r w:rsidR="007C3424">
              <w:rPr>
                <w:rFonts w:ascii="Calibri" w:eastAsia="Times New Roman" w:hAnsi="Calibri" w:cs="Calibri"/>
                <w:color w:val="000000"/>
                <w:lang w:eastAsia="cs-CZ"/>
              </w:rPr>
              <w:t>/ zaměstnavatelé</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474CCB">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Zdroje financování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Pr="000B3DA1" w:rsidRDefault="007C342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Zaměstnavatelé</w:t>
            </w:r>
            <w:r w:rsidR="00CE3EEB">
              <w:rPr>
                <w:rFonts w:ascii="Calibri" w:eastAsia="Times New Roman" w:hAnsi="Calibri" w:cs="Calibri"/>
                <w:color w:val="000000"/>
                <w:lang w:eastAsia="cs-CZ"/>
              </w:rPr>
              <w:t>, MPSV ČR, ESF, MAS,</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DC502D">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Předpokládané fin. nároky</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Default="0015255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Osobní náklady na koordinátora KPSS v opatření 1.3</w:t>
            </w:r>
          </w:p>
          <w:p w:rsidR="00152554" w:rsidRPr="000B3DA1" w:rsidRDefault="00CE3EEB" w:rsidP="00CE3EE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Nelze stanovit finanční náklady vhledem k široké škále možností </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474CCB">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Kriteria hodnocení</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Pr="000B3DA1" w:rsidRDefault="0015255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Vytvořené komplexní hodnocení potřeb osob s postižením s návrhy řešení</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474CCB">
            <w:pPr>
              <w:spacing w:after="0" w:line="240" w:lineRule="auto"/>
              <w:jc w:val="left"/>
              <w:rPr>
                <w:rFonts w:ascii="Calibri" w:eastAsia="Times New Roman" w:hAnsi="Calibri" w:cs="Calibri"/>
                <w:color w:val="000000"/>
                <w:lang w:eastAsia="cs-CZ"/>
              </w:rPr>
            </w:pP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Pr="000B3DA1" w:rsidRDefault="0015255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Počet příspěvků o možnostech usnadnění života osob s postižením</w:t>
            </w:r>
          </w:p>
        </w:tc>
      </w:tr>
      <w:tr w:rsidR="00152554" w:rsidRPr="000B3DA1" w:rsidTr="00DC502D">
        <w:trPr>
          <w:trHeight w:val="288"/>
        </w:trPr>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52554" w:rsidRPr="000B3DA1" w:rsidRDefault="00152554" w:rsidP="00474CCB">
            <w:pPr>
              <w:spacing w:after="0" w:line="240" w:lineRule="auto"/>
              <w:jc w:val="left"/>
              <w:rPr>
                <w:rFonts w:ascii="Calibri" w:eastAsia="Times New Roman" w:hAnsi="Calibri" w:cs="Calibri"/>
                <w:color w:val="000000"/>
                <w:lang w:eastAsia="cs-CZ"/>
              </w:rPr>
            </w:pPr>
            <w:r w:rsidRPr="000B3DA1">
              <w:rPr>
                <w:rFonts w:ascii="Calibri" w:eastAsia="Times New Roman" w:hAnsi="Calibri" w:cs="Calibri"/>
                <w:color w:val="000000"/>
                <w:lang w:eastAsia="cs-CZ"/>
              </w:rPr>
              <w:t>Rizika realizace</w:t>
            </w:r>
          </w:p>
        </w:tc>
        <w:tc>
          <w:tcPr>
            <w:tcW w:w="7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554" w:rsidRPr="000B3DA1" w:rsidRDefault="00152554" w:rsidP="00474CC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Špatně uchopené téma, necitlivý přístup realizátorů</w:t>
            </w:r>
          </w:p>
        </w:tc>
      </w:tr>
    </w:tbl>
    <w:p w:rsidR="00DA4EF1" w:rsidRDefault="00DA4EF1">
      <w:pPr>
        <w:jc w:val="left"/>
        <w:rPr>
          <w:rFonts w:asciiTheme="majorHAnsi" w:eastAsiaTheme="majorEastAsia" w:hAnsiTheme="majorHAnsi" w:cstheme="majorBidi"/>
          <w:b/>
          <w:sz w:val="26"/>
          <w:szCs w:val="26"/>
        </w:rPr>
      </w:pPr>
    </w:p>
    <w:p w:rsidR="00DA4EF1" w:rsidRDefault="00DA4EF1">
      <w:pPr>
        <w:jc w:val="left"/>
        <w:rPr>
          <w:rFonts w:asciiTheme="majorHAnsi" w:eastAsiaTheme="majorEastAsia" w:hAnsiTheme="majorHAnsi" w:cstheme="majorBidi"/>
          <w:b/>
          <w:sz w:val="26"/>
          <w:szCs w:val="26"/>
        </w:rPr>
      </w:pPr>
      <w:r>
        <w:rPr>
          <w:rFonts w:asciiTheme="majorHAnsi" w:eastAsiaTheme="majorEastAsia" w:hAnsiTheme="majorHAnsi" w:cstheme="majorBidi"/>
          <w:b/>
          <w:sz w:val="26"/>
          <w:szCs w:val="26"/>
        </w:rPr>
        <w:br w:type="page"/>
      </w:r>
    </w:p>
    <w:p w:rsidR="00900CB5" w:rsidRDefault="00237E62">
      <w:pPr>
        <w:jc w:val="left"/>
        <w:rPr>
          <w:rFonts w:asciiTheme="majorHAnsi" w:eastAsiaTheme="majorEastAsia" w:hAnsiTheme="majorHAnsi" w:cstheme="majorBidi"/>
          <w:b/>
          <w:sz w:val="26"/>
          <w:szCs w:val="26"/>
        </w:rPr>
      </w:pPr>
      <w:r>
        <w:rPr>
          <w:noProof/>
          <w:lang w:eastAsia="cs-CZ"/>
        </w:rPr>
        <mc:AlternateContent>
          <mc:Choice Requires="wps">
            <w:drawing>
              <wp:anchor distT="0" distB="0" distL="114300" distR="114300" simplePos="0" relativeHeight="251659776" behindDoc="1" locked="0" layoutInCell="1" allowOverlap="1">
                <wp:simplePos x="0" y="0"/>
                <wp:positionH relativeFrom="column">
                  <wp:posOffset>1640840</wp:posOffset>
                </wp:positionH>
                <wp:positionV relativeFrom="paragraph">
                  <wp:posOffset>-889635</wp:posOffset>
                </wp:positionV>
                <wp:extent cx="5011420" cy="10664190"/>
                <wp:effectExtent l="0" t="0" r="0" b="381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420" cy="10664190"/>
                        </a:xfrm>
                        <a:prstGeom prst="rect">
                          <a:avLst/>
                        </a:prstGeom>
                        <a:gradFill rotWithShape="0">
                          <a:gsLst>
                            <a:gs pos="0">
                              <a:schemeClr val="accent1">
                                <a:lumMod val="60000"/>
                                <a:lumOff val="40000"/>
                                <a:gamma/>
                                <a:tint val="20000"/>
                                <a:invGamma/>
                                <a:alpha val="0"/>
                              </a:schemeClr>
                            </a:gs>
                            <a:gs pos="100000">
                              <a:schemeClr val="accent1">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9.2pt;margin-top:-70.05pt;width:394.6pt;height:83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" fillcolor="#9cc2e5 [1940]" stroked="f">
                <v:fill opacity="0" color2="#9cc2e5 [1940]" angle="90" focus="100%" type="gradient"/>
              </v:rect>
            </w:pict>
          </mc:Fallback>
        </mc:AlternateContent>
      </w:r>
    </w:p>
    <w:p w:rsidR="00900CB5" w:rsidRDefault="00900CB5" w:rsidP="00900CB5">
      <w:pPr>
        <w:pStyle w:val="Nadpis2"/>
        <w:numPr>
          <w:ilvl w:val="0"/>
          <w:numId w:val="0"/>
        </w:numPr>
        <w:ind w:left="576"/>
      </w:pPr>
      <w:bookmarkStart w:id="192" w:name="_Toc2844812"/>
      <w:bookmarkEnd w:id="192"/>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900CB5" w:rsidRDefault="00900CB5" w:rsidP="00900CB5">
      <w:pPr>
        <w:pStyle w:val="Nadpis2"/>
        <w:numPr>
          <w:ilvl w:val="0"/>
          <w:numId w:val="0"/>
        </w:numPr>
        <w:ind w:left="576"/>
      </w:pPr>
    </w:p>
    <w:p w:rsidR="00A3781B" w:rsidRDefault="00A3781B" w:rsidP="00A3781B"/>
    <w:p w:rsidR="00A3781B" w:rsidRPr="00A3781B" w:rsidRDefault="00A3781B" w:rsidP="00A3781B"/>
    <w:p w:rsidR="00900CB5" w:rsidRPr="00A3781B" w:rsidRDefault="00900CB5" w:rsidP="00A3781B">
      <w:pPr>
        <w:pStyle w:val="Nadpis2"/>
        <w:jc w:val="center"/>
        <w:rPr>
          <w:sz w:val="72"/>
          <w:szCs w:val="72"/>
        </w:rPr>
      </w:pPr>
      <w:bookmarkStart w:id="193" w:name="_Toc10803295"/>
      <w:r w:rsidRPr="00A3781B">
        <w:rPr>
          <w:sz w:val="72"/>
          <w:szCs w:val="72"/>
        </w:rPr>
        <w:t>Prioritní oblast Rodiny s dětmi, děti a mládež</w:t>
      </w:r>
      <w:bookmarkEnd w:id="193"/>
    </w:p>
    <w:p w:rsidR="00900CB5" w:rsidRDefault="00900CB5" w:rsidP="002058DB">
      <w:pPr>
        <w:pStyle w:val="Nadpis2"/>
        <w:numPr>
          <w:ilvl w:val="0"/>
          <w:numId w:val="0"/>
        </w:numPr>
        <w:ind w:left="576"/>
      </w:pPr>
    </w:p>
    <w:p w:rsidR="00900CB5" w:rsidRDefault="00900CB5">
      <w:pPr>
        <w:jc w:val="left"/>
        <w:rPr>
          <w:rFonts w:asciiTheme="majorHAnsi" w:eastAsiaTheme="majorEastAsia" w:hAnsiTheme="majorHAnsi" w:cstheme="majorBidi"/>
          <w:b/>
          <w:sz w:val="26"/>
          <w:szCs w:val="26"/>
        </w:rPr>
      </w:pPr>
      <w:r>
        <w:br w:type="page"/>
      </w:r>
    </w:p>
    <w:p w:rsidR="00C16E1A" w:rsidRDefault="0089616F" w:rsidP="00C16E1A">
      <w:pPr>
        <w:rPr>
          <w:rFonts w:cstheme="minorHAnsi"/>
        </w:rPr>
      </w:pPr>
      <w:r w:rsidRPr="0040249A">
        <w:rPr>
          <w:rFonts w:cs="Arial"/>
        </w:rPr>
        <w:t xml:space="preserve">Pro </w:t>
      </w:r>
      <w:r>
        <w:rPr>
          <w:rFonts w:cs="Arial"/>
        </w:rPr>
        <w:t>tuto prioritní oblast byla vytvořena PS č.2</w:t>
      </w:r>
      <w:r w:rsidR="00B60E2B">
        <w:rPr>
          <w:rFonts w:cs="Arial"/>
        </w:rPr>
        <w:t>, která se zaměřila jednak na sociální služ</w:t>
      </w:r>
      <w:r w:rsidR="00280DEA">
        <w:rPr>
          <w:rFonts w:cs="Arial"/>
        </w:rPr>
        <w:t>by</w:t>
      </w:r>
      <w:r w:rsidR="00B60E2B">
        <w:rPr>
          <w:rFonts w:cs="Arial"/>
        </w:rPr>
        <w:t xml:space="preserve">, ale také na služby související a volnočasové aktivity. </w:t>
      </w:r>
      <w:r w:rsidR="00B60E2B" w:rsidRPr="00B60E2B">
        <w:rPr>
          <w:rFonts w:cs="Arial"/>
        </w:rPr>
        <w:t xml:space="preserve">Související </w:t>
      </w:r>
      <w:r w:rsidR="00505DFA">
        <w:rPr>
          <w:rFonts w:cs="Arial"/>
        </w:rPr>
        <w:t>služby</w:t>
      </w:r>
      <w:r w:rsidR="00B60E2B" w:rsidRPr="00B60E2B">
        <w:rPr>
          <w:rFonts w:cs="Arial"/>
        </w:rPr>
        <w:t xml:space="preserve"> zahrnují nabídku podpůrných činností, které nejsou sociální službou dle zákona, ale síť sociálních služeb vhodně doplňují</w:t>
      </w:r>
      <w:r w:rsidR="00B60E2B">
        <w:rPr>
          <w:rFonts w:cs="Arial"/>
        </w:rPr>
        <w:t>, mají preventivní charakter</w:t>
      </w:r>
      <w:r w:rsidR="00B60E2B" w:rsidRPr="00B60E2B">
        <w:rPr>
          <w:rFonts w:cs="Arial"/>
        </w:rPr>
        <w:t>.</w:t>
      </w:r>
      <w:r w:rsidR="00505DFA">
        <w:rPr>
          <w:rFonts w:cs="Arial"/>
        </w:rPr>
        <w:t xml:space="preserve"> Poskytovatelé</w:t>
      </w:r>
      <w:r w:rsidR="00B60E2B" w:rsidRPr="00B60E2B">
        <w:rPr>
          <w:rFonts w:cs="Arial"/>
        </w:rPr>
        <w:t xml:space="preserve"> souvisejících aktivit jsou </w:t>
      </w:r>
      <w:r w:rsidR="00505DFA">
        <w:rPr>
          <w:rFonts w:cs="Arial"/>
        </w:rPr>
        <w:t xml:space="preserve">většinou </w:t>
      </w:r>
      <w:r w:rsidR="00B60E2B" w:rsidRPr="00B60E2B">
        <w:rPr>
          <w:rFonts w:cs="Arial"/>
        </w:rPr>
        <w:t>nestátní neziskové organizace</w:t>
      </w:r>
      <w:r w:rsidR="00B60E2B">
        <w:rPr>
          <w:rFonts w:cs="Arial"/>
        </w:rPr>
        <w:t>, různých právních forem.</w:t>
      </w:r>
      <w:r w:rsidR="00505DFA">
        <w:rPr>
          <w:rFonts w:cs="Arial"/>
        </w:rPr>
        <w:t xml:space="preserve"> V oblasti volného času je to vzdělávání, kulturní akce, </w:t>
      </w:r>
      <w:r w:rsidR="00B60E2B" w:rsidRPr="00B60E2B">
        <w:rPr>
          <w:rFonts w:cs="Arial"/>
        </w:rPr>
        <w:t>poradenstv</w:t>
      </w:r>
      <w:r w:rsidR="00F758C2">
        <w:rPr>
          <w:rFonts w:cs="Arial"/>
        </w:rPr>
        <w:t>í a prevence, pohybové aktivity apod.</w:t>
      </w:r>
      <w:r w:rsidR="00C16E1A" w:rsidRPr="00C16E1A">
        <w:rPr>
          <w:rFonts w:cstheme="minorHAnsi"/>
        </w:rPr>
        <w:t xml:space="preserve"> </w:t>
      </w:r>
    </w:p>
    <w:p w:rsidR="00C16E1A" w:rsidRDefault="00C16E1A" w:rsidP="00C16E1A">
      <w:pPr>
        <w:rPr>
          <w:rFonts w:cstheme="minorHAnsi"/>
        </w:rPr>
      </w:pPr>
      <w:r>
        <w:rPr>
          <w:rFonts w:cstheme="minorHAnsi"/>
        </w:rPr>
        <w:t>Pracovní skupina</w:t>
      </w:r>
      <w:r w:rsidRPr="00315735">
        <w:rPr>
          <w:rFonts w:cstheme="minorHAnsi"/>
        </w:rPr>
        <w:t xml:space="preserve"> se </w:t>
      </w:r>
      <w:r>
        <w:rPr>
          <w:rFonts w:cstheme="minorHAnsi"/>
        </w:rPr>
        <w:t>zaměřuje</w:t>
      </w:r>
      <w:r w:rsidRPr="00315735">
        <w:rPr>
          <w:rFonts w:cstheme="minorHAnsi"/>
        </w:rPr>
        <w:t xml:space="preserve"> </w:t>
      </w:r>
      <w:r>
        <w:rPr>
          <w:rFonts w:cstheme="minorHAnsi"/>
        </w:rPr>
        <w:t xml:space="preserve">zejména </w:t>
      </w:r>
      <w:r w:rsidRPr="00315735">
        <w:rPr>
          <w:rFonts w:cstheme="minorHAnsi"/>
        </w:rPr>
        <w:t>na rodiny s</w:t>
      </w:r>
      <w:r>
        <w:rPr>
          <w:rFonts w:cstheme="minorHAnsi"/>
        </w:rPr>
        <w:t> </w:t>
      </w:r>
      <w:r w:rsidRPr="00315735">
        <w:rPr>
          <w:rFonts w:cstheme="minorHAnsi"/>
        </w:rPr>
        <w:t>dětmi</w:t>
      </w:r>
      <w:r>
        <w:rPr>
          <w:rFonts w:cstheme="minorHAnsi"/>
        </w:rPr>
        <w:t>, které mají specifické potřeby, nebo na ty, které jsou ve svých funkcích oslabeny, či omezeny.</w:t>
      </w:r>
      <w:r w:rsidRPr="00315735">
        <w:rPr>
          <w:rFonts w:cstheme="minorHAnsi"/>
        </w:rPr>
        <w:t xml:space="preserve"> </w:t>
      </w:r>
      <w:r>
        <w:rPr>
          <w:rFonts w:cstheme="minorHAnsi"/>
        </w:rPr>
        <w:t>V</w:t>
      </w:r>
      <w:r w:rsidRPr="00315735">
        <w:rPr>
          <w:rFonts w:cstheme="minorHAnsi"/>
        </w:rPr>
        <w:t>ýznamná část činn</w:t>
      </w:r>
      <w:r>
        <w:rPr>
          <w:rFonts w:cstheme="minorHAnsi"/>
        </w:rPr>
        <w:t>osti se však týká i zmapování a podpory možností využívání volnočasových aktivit</w:t>
      </w:r>
      <w:r w:rsidRPr="003970D2">
        <w:rPr>
          <w:rFonts w:cstheme="minorHAnsi"/>
        </w:rPr>
        <w:t xml:space="preserve"> </w:t>
      </w:r>
      <w:r>
        <w:rPr>
          <w:rFonts w:cstheme="minorHAnsi"/>
        </w:rPr>
        <w:t xml:space="preserve">jako prevence patologických jevů. V dotazníkových šetřeních vyšlo najevo, že počet a spektrum volnočasových aktivit v území je dostatečné, i když jsou převážně v městě Hlinsko. </w:t>
      </w:r>
    </w:p>
    <w:p w:rsidR="00FD5576" w:rsidRPr="001417AB" w:rsidRDefault="00B60E2B" w:rsidP="00FD5576">
      <w:pPr>
        <w:rPr>
          <w:rFonts w:cs="Times New Roman"/>
          <w:sz w:val="24"/>
          <w:szCs w:val="24"/>
        </w:rPr>
      </w:pPr>
      <w:r w:rsidRPr="00B60E2B">
        <w:rPr>
          <w:rFonts w:cs="Arial"/>
        </w:rPr>
        <w:t>Tabulka</w:t>
      </w:r>
      <w:r w:rsidR="00E435F5">
        <w:rPr>
          <w:rFonts w:cs="Arial"/>
        </w:rPr>
        <w:t xml:space="preserve"> </w:t>
      </w:r>
      <w:r w:rsidR="00FD5576" w:rsidRPr="001417AB">
        <w:rPr>
          <w:rFonts w:cs="Times New Roman"/>
          <w:b/>
          <w:sz w:val="24"/>
          <w:szCs w:val="24"/>
        </w:rPr>
        <w:t>Pracovní skupina 2</w:t>
      </w:r>
      <w:r w:rsidR="00FD5576" w:rsidRPr="001417AB">
        <w:rPr>
          <w:rFonts w:cs="Times New Roman"/>
          <w:sz w:val="24"/>
          <w:szCs w:val="24"/>
        </w:rPr>
        <w:t xml:space="preserve">.: </w:t>
      </w:r>
    </w:p>
    <w:tbl>
      <w:tblPr>
        <w:tblStyle w:val="Mkatabulky"/>
        <w:tblW w:w="7938" w:type="dxa"/>
        <w:tblInd w:w="108" w:type="dxa"/>
        <w:tblLook w:val="04A0" w:firstRow="1" w:lastRow="0" w:firstColumn="1" w:lastColumn="0" w:noHBand="0" w:noVBand="1"/>
      </w:tblPr>
      <w:tblGrid>
        <w:gridCol w:w="5245"/>
        <w:gridCol w:w="2693"/>
      </w:tblGrid>
      <w:tr w:rsidR="00FD5576" w:rsidTr="00AC224D">
        <w:trPr>
          <w:trHeight w:val="295"/>
          <w:tblHeader/>
        </w:trPr>
        <w:tc>
          <w:tcPr>
            <w:tcW w:w="5245" w:type="dxa"/>
            <w:shd w:val="clear" w:color="auto" w:fill="D0CECE" w:themeFill="background2" w:themeFillShade="E6"/>
            <w:vAlign w:val="center"/>
          </w:tcPr>
          <w:p w:rsidR="00FD5576" w:rsidRPr="00577106" w:rsidRDefault="00FD5576" w:rsidP="00E435F5">
            <w:pPr>
              <w:jc w:val="center"/>
              <w:rPr>
                <w:rFonts w:cs="Arial"/>
                <w:b/>
                <w:szCs w:val="24"/>
              </w:rPr>
            </w:pPr>
            <w:r>
              <w:rPr>
                <w:rFonts w:cs="Arial"/>
                <w:b/>
                <w:szCs w:val="24"/>
              </w:rPr>
              <w:t>Organizace</w:t>
            </w:r>
          </w:p>
        </w:tc>
        <w:tc>
          <w:tcPr>
            <w:tcW w:w="2693" w:type="dxa"/>
            <w:shd w:val="clear" w:color="auto" w:fill="D0CECE" w:themeFill="background2" w:themeFillShade="E6"/>
            <w:vAlign w:val="center"/>
          </w:tcPr>
          <w:p w:rsidR="00FD5576" w:rsidRPr="00577106" w:rsidRDefault="00FD5576" w:rsidP="00E435F5">
            <w:pPr>
              <w:jc w:val="center"/>
              <w:rPr>
                <w:rFonts w:cs="Arial"/>
                <w:b/>
                <w:szCs w:val="24"/>
              </w:rPr>
            </w:pPr>
            <w:r w:rsidRPr="00577106">
              <w:rPr>
                <w:rFonts w:cs="Arial"/>
                <w:b/>
                <w:szCs w:val="24"/>
              </w:rPr>
              <w:t>Jméno a příjmení</w:t>
            </w:r>
          </w:p>
        </w:tc>
      </w:tr>
      <w:tr w:rsidR="00730370" w:rsidTr="00AC224D">
        <w:trPr>
          <w:trHeight w:val="578"/>
        </w:trPr>
        <w:tc>
          <w:tcPr>
            <w:tcW w:w="5245" w:type="dxa"/>
          </w:tcPr>
          <w:p w:rsidR="00730370" w:rsidRPr="00F53577" w:rsidRDefault="00730370" w:rsidP="00E435F5">
            <w:pPr>
              <w:rPr>
                <w:rFonts w:ascii="Calibri" w:hAnsi="Calibri" w:cs="Calibri"/>
                <w:b/>
                <w:bCs/>
                <w:color w:val="000000"/>
              </w:rPr>
            </w:pPr>
            <w:r w:rsidRPr="00F53577">
              <w:rPr>
                <w:rFonts w:ascii="Calibri" w:hAnsi="Calibri" w:cs="Calibri"/>
                <w:b/>
                <w:bCs/>
                <w:color w:val="000000"/>
              </w:rPr>
              <w:t>Odborný garant</w:t>
            </w:r>
          </w:p>
          <w:p w:rsidR="00730370" w:rsidRPr="00F53577" w:rsidRDefault="00730370" w:rsidP="00E435F5">
            <w:pPr>
              <w:rPr>
                <w:rFonts w:ascii="Calibri" w:hAnsi="Calibri" w:cs="Calibri"/>
                <w:b/>
                <w:bCs/>
                <w:color w:val="000000"/>
              </w:rPr>
            </w:pPr>
            <w:r w:rsidRPr="00F53577">
              <w:rPr>
                <w:rFonts w:ascii="Calibri" w:hAnsi="Calibri" w:cs="Calibri"/>
                <w:b/>
                <w:bCs/>
                <w:color w:val="000000"/>
              </w:rPr>
              <w:t xml:space="preserve">Vedoucí odboru sociálních věcí </w:t>
            </w:r>
          </w:p>
        </w:tc>
        <w:tc>
          <w:tcPr>
            <w:tcW w:w="2693" w:type="dxa"/>
          </w:tcPr>
          <w:p w:rsidR="00730370" w:rsidRDefault="00730370" w:rsidP="00E435F5">
            <w:pPr>
              <w:rPr>
                <w:rFonts w:cs="Arial"/>
                <w:szCs w:val="24"/>
              </w:rPr>
            </w:pPr>
            <w:r>
              <w:rPr>
                <w:rFonts w:cs="Arial"/>
                <w:szCs w:val="24"/>
              </w:rPr>
              <w:t>Martin Vtípil</w:t>
            </w:r>
          </w:p>
        </w:tc>
      </w:tr>
      <w:tr w:rsidR="00FD5576" w:rsidTr="00AC224D">
        <w:trPr>
          <w:trHeight w:val="414"/>
        </w:trPr>
        <w:tc>
          <w:tcPr>
            <w:tcW w:w="5245" w:type="dxa"/>
          </w:tcPr>
          <w:p w:rsidR="00FD5576" w:rsidRPr="00F53577" w:rsidRDefault="00FD5576" w:rsidP="00E435F5">
            <w:pPr>
              <w:rPr>
                <w:rFonts w:ascii="Calibri" w:hAnsi="Calibri" w:cs="Calibri"/>
                <w:b/>
                <w:bCs/>
                <w:color w:val="000000"/>
              </w:rPr>
            </w:pPr>
            <w:r w:rsidRPr="00F53577">
              <w:rPr>
                <w:rFonts w:cs="Arial"/>
                <w:b/>
                <w:szCs w:val="24"/>
              </w:rPr>
              <w:t>Amalthea, z.s.</w:t>
            </w:r>
          </w:p>
        </w:tc>
        <w:tc>
          <w:tcPr>
            <w:tcW w:w="2693" w:type="dxa"/>
          </w:tcPr>
          <w:p w:rsidR="00FD5576" w:rsidRPr="00AA001B" w:rsidRDefault="00FD5576" w:rsidP="00E435F5">
            <w:pPr>
              <w:rPr>
                <w:rFonts w:cs="Arial"/>
                <w:szCs w:val="24"/>
              </w:rPr>
            </w:pPr>
            <w:r w:rsidRPr="00AA001B">
              <w:rPr>
                <w:rFonts w:ascii="Calibri" w:hAnsi="Calibri" w:cs="Calibri"/>
                <w:bCs/>
                <w:color w:val="000000"/>
              </w:rPr>
              <w:t>Eva Černá</w:t>
            </w:r>
          </w:p>
        </w:tc>
      </w:tr>
      <w:tr w:rsidR="00FD5576" w:rsidTr="00AC224D">
        <w:trPr>
          <w:trHeight w:val="419"/>
        </w:trPr>
        <w:tc>
          <w:tcPr>
            <w:tcW w:w="5245" w:type="dxa"/>
          </w:tcPr>
          <w:p w:rsidR="00FD5576" w:rsidRPr="00F53577" w:rsidRDefault="00FD5576" w:rsidP="00E435F5">
            <w:pPr>
              <w:rPr>
                <w:rFonts w:ascii="Calibri" w:hAnsi="Calibri" w:cs="Calibri"/>
                <w:b/>
                <w:bCs/>
                <w:color w:val="000000"/>
              </w:rPr>
            </w:pPr>
            <w:r w:rsidRPr="00F53577">
              <w:rPr>
                <w:rFonts w:ascii="Calibri" w:hAnsi="Calibri" w:cs="Calibri"/>
                <w:b/>
                <w:bCs/>
                <w:color w:val="000000"/>
              </w:rPr>
              <w:t>Lokální síťař, MPSV</w:t>
            </w:r>
          </w:p>
        </w:tc>
        <w:tc>
          <w:tcPr>
            <w:tcW w:w="2693" w:type="dxa"/>
          </w:tcPr>
          <w:p w:rsidR="00FD5576" w:rsidRDefault="00FD5576" w:rsidP="00E435F5">
            <w:pPr>
              <w:rPr>
                <w:rFonts w:cs="Arial"/>
                <w:szCs w:val="24"/>
              </w:rPr>
            </w:pPr>
            <w:r>
              <w:rPr>
                <w:rFonts w:cs="Arial"/>
                <w:szCs w:val="24"/>
              </w:rPr>
              <w:t>Jaroslav Marek</w:t>
            </w:r>
          </w:p>
        </w:tc>
      </w:tr>
      <w:tr w:rsidR="00FD5576" w:rsidTr="00AC224D">
        <w:trPr>
          <w:trHeight w:val="411"/>
        </w:trPr>
        <w:tc>
          <w:tcPr>
            <w:tcW w:w="5245" w:type="dxa"/>
          </w:tcPr>
          <w:p w:rsidR="00FD5576" w:rsidRPr="00F53577" w:rsidRDefault="00FD5576" w:rsidP="00E435F5">
            <w:pPr>
              <w:rPr>
                <w:rFonts w:ascii="Calibri" w:hAnsi="Calibri" w:cs="Calibri"/>
                <w:b/>
                <w:bCs/>
                <w:color w:val="000000"/>
              </w:rPr>
            </w:pPr>
            <w:r w:rsidRPr="00F53577">
              <w:rPr>
                <w:rFonts w:ascii="Calibri" w:hAnsi="Calibri" w:cs="Calibri"/>
                <w:b/>
                <w:bCs/>
                <w:color w:val="000000"/>
              </w:rPr>
              <w:t>Maják Hlinsko</w:t>
            </w:r>
          </w:p>
        </w:tc>
        <w:tc>
          <w:tcPr>
            <w:tcW w:w="2693" w:type="dxa"/>
          </w:tcPr>
          <w:p w:rsidR="00FD5576" w:rsidRDefault="00FD5576" w:rsidP="00E435F5">
            <w:pPr>
              <w:rPr>
                <w:rFonts w:cs="Arial"/>
                <w:szCs w:val="24"/>
              </w:rPr>
            </w:pPr>
            <w:r>
              <w:rPr>
                <w:rFonts w:cs="Arial"/>
                <w:szCs w:val="24"/>
              </w:rPr>
              <w:t>Hana Ledvoňová</w:t>
            </w:r>
          </w:p>
        </w:tc>
      </w:tr>
      <w:tr w:rsidR="00FD5576" w:rsidTr="00AC224D">
        <w:trPr>
          <w:trHeight w:val="418"/>
        </w:trPr>
        <w:tc>
          <w:tcPr>
            <w:tcW w:w="5245" w:type="dxa"/>
          </w:tcPr>
          <w:p w:rsidR="00FD5576" w:rsidRPr="00F53577" w:rsidRDefault="00FD5576" w:rsidP="00E435F5">
            <w:pPr>
              <w:rPr>
                <w:rFonts w:ascii="Calibri" w:hAnsi="Calibri" w:cs="Calibri"/>
                <w:b/>
                <w:bCs/>
                <w:color w:val="000000"/>
              </w:rPr>
            </w:pPr>
            <w:r w:rsidRPr="00F53577">
              <w:rPr>
                <w:rFonts w:ascii="Calibri" w:hAnsi="Calibri" w:cs="Calibri"/>
                <w:b/>
                <w:bCs/>
                <w:color w:val="000000"/>
              </w:rPr>
              <w:t>Mateřské centrum Hlinečánek</w:t>
            </w:r>
          </w:p>
        </w:tc>
        <w:tc>
          <w:tcPr>
            <w:tcW w:w="2693" w:type="dxa"/>
          </w:tcPr>
          <w:p w:rsidR="00FD5576" w:rsidRDefault="00FD5576" w:rsidP="00E435F5">
            <w:pPr>
              <w:rPr>
                <w:rFonts w:cs="Arial"/>
                <w:szCs w:val="24"/>
              </w:rPr>
            </w:pPr>
            <w:r>
              <w:rPr>
                <w:rFonts w:cs="Arial"/>
                <w:szCs w:val="24"/>
              </w:rPr>
              <w:t>Lucie Šiklová</w:t>
            </w:r>
          </w:p>
        </w:tc>
      </w:tr>
      <w:tr w:rsidR="00FD5576" w:rsidTr="00AC224D">
        <w:trPr>
          <w:trHeight w:val="578"/>
        </w:trPr>
        <w:tc>
          <w:tcPr>
            <w:tcW w:w="5245" w:type="dxa"/>
          </w:tcPr>
          <w:p w:rsidR="00FD5576" w:rsidRPr="00F53577" w:rsidRDefault="00FD5576" w:rsidP="00E435F5">
            <w:pPr>
              <w:rPr>
                <w:rFonts w:ascii="Calibri" w:hAnsi="Calibri" w:cs="Calibri"/>
                <w:b/>
                <w:bCs/>
                <w:color w:val="000000"/>
              </w:rPr>
            </w:pPr>
            <w:r w:rsidRPr="00F53577">
              <w:rPr>
                <w:rFonts w:ascii="Calibri" w:hAnsi="Calibri" w:cs="Calibri"/>
                <w:b/>
                <w:bCs/>
                <w:color w:val="000000"/>
              </w:rPr>
              <w:t>Médea – z.s. Hlinsko SVČ POHODA a POHODA COOl</w:t>
            </w:r>
          </w:p>
        </w:tc>
        <w:tc>
          <w:tcPr>
            <w:tcW w:w="2693" w:type="dxa"/>
          </w:tcPr>
          <w:p w:rsidR="00FD5576" w:rsidRDefault="00FD5576" w:rsidP="00E435F5">
            <w:pPr>
              <w:rPr>
                <w:rFonts w:cs="Arial"/>
                <w:szCs w:val="24"/>
              </w:rPr>
            </w:pPr>
            <w:r>
              <w:rPr>
                <w:rFonts w:cs="Arial"/>
                <w:szCs w:val="24"/>
              </w:rPr>
              <w:t>Jiří Hrabčuk</w:t>
            </w:r>
          </w:p>
        </w:tc>
      </w:tr>
      <w:tr w:rsidR="00FD5576" w:rsidTr="00AC224D">
        <w:trPr>
          <w:trHeight w:val="578"/>
        </w:trPr>
        <w:tc>
          <w:tcPr>
            <w:tcW w:w="5245" w:type="dxa"/>
          </w:tcPr>
          <w:p w:rsidR="00FD5576" w:rsidRPr="00F53577" w:rsidRDefault="0037115A" w:rsidP="00D66376">
            <w:pPr>
              <w:rPr>
                <w:rFonts w:ascii="Calibri" w:hAnsi="Calibri" w:cs="Calibri"/>
                <w:b/>
                <w:bCs/>
                <w:color w:val="000000"/>
              </w:rPr>
            </w:pPr>
            <w:r w:rsidRPr="00F53577">
              <w:rPr>
                <w:rFonts w:ascii="Calibri" w:hAnsi="Calibri" w:cs="Calibri"/>
                <w:b/>
                <w:bCs/>
                <w:color w:val="000000"/>
              </w:rPr>
              <w:t>Dlaň</w:t>
            </w:r>
            <w:r w:rsidR="00D66376">
              <w:rPr>
                <w:rFonts w:ascii="Calibri" w:hAnsi="Calibri" w:cs="Calibri"/>
                <w:b/>
                <w:bCs/>
                <w:color w:val="000000"/>
              </w:rPr>
              <w:t xml:space="preserve"> </w:t>
            </w:r>
            <w:r w:rsidRPr="00F53577">
              <w:rPr>
                <w:rFonts w:ascii="Calibri" w:hAnsi="Calibri" w:cs="Calibri"/>
                <w:b/>
                <w:bCs/>
                <w:color w:val="000000"/>
              </w:rPr>
              <w:t>životu</w:t>
            </w:r>
            <w:r>
              <w:rPr>
                <w:rFonts w:ascii="Calibri" w:hAnsi="Calibri" w:cs="Calibri"/>
                <w:b/>
                <w:bCs/>
                <w:color w:val="000000"/>
              </w:rPr>
              <w:t>,</w:t>
            </w:r>
            <w:r w:rsidR="00EA343F">
              <w:rPr>
                <w:rFonts w:ascii="Calibri" w:hAnsi="Calibri" w:cs="Calibri"/>
                <w:b/>
                <w:bCs/>
                <w:color w:val="000000"/>
              </w:rPr>
              <w:t xml:space="preserve">                                                                                                                                                                                                                                                                                                                                                                                                                                                                                                                                         </w:t>
            </w:r>
            <w:r w:rsidRPr="00F53577">
              <w:rPr>
                <w:rFonts w:ascii="Calibri" w:hAnsi="Calibri" w:cs="Calibri"/>
                <w:b/>
                <w:bCs/>
                <w:color w:val="000000"/>
              </w:rPr>
              <w:t xml:space="preserve"> </w:t>
            </w:r>
            <w:r w:rsidR="00FD5576" w:rsidRPr="00F53577">
              <w:rPr>
                <w:rFonts w:ascii="Calibri" w:hAnsi="Calibri" w:cs="Calibri"/>
                <w:b/>
                <w:bCs/>
                <w:color w:val="000000"/>
              </w:rPr>
              <w:t xml:space="preserve">Obecně prospěšná společnost </w:t>
            </w:r>
          </w:p>
        </w:tc>
        <w:tc>
          <w:tcPr>
            <w:tcW w:w="2693" w:type="dxa"/>
          </w:tcPr>
          <w:p w:rsidR="00FD5576" w:rsidRDefault="00FD5576" w:rsidP="00E435F5">
            <w:pPr>
              <w:rPr>
                <w:rFonts w:cs="Arial"/>
                <w:szCs w:val="24"/>
              </w:rPr>
            </w:pPr>
            <w:r>
              <w:rPr>
                <w:rFonts w:cs="Arial"/>
                <w:szCs w:val="24"/>
              </w:rPr>
              <w:t>Pavla Glogarová</w:t>
            </w:r>
          </w:p>
        </w:tc>
      </w:tr>
      <w:tr w:rsidR="00FD5576" w:rsidTr="00AC224D">
        <w:trPr>
          <w:trHeight w:val="578"/>
        </w:trPr>
        <w:tc>
          <w:tcPr>
            <w:tcW w:w="5245" w:type="dxa"/>
          </w:tcPr>
          <w:p w:rsidR="00FD5576" w:rsidRDefault="00FD5576" w:rsidP="00E435F5">
            <w:pPr>
              <w:rPr>
                <w:rFonts w:cstheme="minorHAnsi"/>
                <w:b/>
                <w:color w:val="000000"/>
                <w:shd w:val="clear" w:color="auto" w:fill="F5F5F5"/>
              </w:rPr>
            </w:pPr>
            <w:r w:rsidRPr="00BD4CBF">
              <w:rPr>
                <w:rFonts w:cstheme="minorHAnsi"/>
                <w:b/>
                <w:color w:val="000000"/>
                <w:shd w:val="clear" w:color="auto" w:fill="F5F5F5"/>
              </w:rPr>
              <w:t>SKP - CENTRUM, o. p. s.</w:t>
            </w:r>
          </w:p>
          <w:p w:rsidR="00FD5576" w:rsidRPr="00BD4CBF" w:rsidRDefault="00FD5576" w:rsidP="00E435F5">
            <w:pPr>
              <w:rPr>
                <w:rFonts w:cstheme="minorHAnsi"/>
                <w:b/>
                <w:bCs/>
                <w:color w:val="000000"/>
              </w:rPr>
            </w:pPr>
            <w:r w:rsidRPr="00BD4CBF">
              <w:rPr>
                <w:b/>
              </w:rPr>
              <w:t xml:space="preserve">Intervenční centrum pro osoby ohrožené domácím </w:t>
            </w:r>
            <w:r>
              <w:rPr>
                <w:b/>
              </w:rPr>
              <w:t>násilím</w:t>
            </w:r>
            <w:r w:rsidRPr="00BD4CBF">
              <w:rPr>
                <w:b/>
                <w:bCs/>
              </w:rPr>
              <w:t xml:space="preserve">      </w:t>
            </w:r>
          </w:p>
        </w:tc>
        <w:tc>
          <w:tcPr>
            <w:tcW w:w="2693" w:type="dxa"/>
          </w:tcPr>
          <w:p w:rsidR="00FD5576" w:rsidRPr="00BD4CBF" w:rsidRDefault="00FD5576" w:rsidP="00E435F5">
            <w:pPr>
              <w:spacing w:before="100" w:beforeAutospacing="1" w:after="100" w:afterAutospacing="1"/>
              <w:rPr>
                <w:rFonts w:cstheme="minorHAnsi"/>
                <w:color w:val="000000"/>
              </w:rPr>
            </w:pPr>
            <w:r w:rsidRPr="00BD4CBF">
              <w:rPr>
                <w:rFonts w:cstheme="minorHAnsi"/>
                <w:bCs/>
                <w:iCs/>
                <w:color w:val="000000"/>
              </w:rPr>
              <w:t>Mgr. Iva Bandžuchová</w:t>
            </w:r>
          </w:p>
          <w:p w:rsidR="00FD5576" w:rsidRDefault="00FD5576" w:rsidP="00E435F5">
            <w:pPr>
              <w:rPr>
                <w:rFonts w:cs="Arial"/>
                <w:szCs w:val="24"/>
              </w:rPr>
            </w:pPr>
          </w:p>
        </w:tc>
      </w:tr>
      <w:tr w:rsidR="00730370" w:rsidTr="00AC224D">
        <w:trPr>
          <w:trHeight w:val="472"/>
        </w:trPr>
        <w:tc>
          <w:tcPr>
            <w:tcW w:w="5245" w:type="dxa"/>
          </w:tcPr>
          <w:p w:rsidR="00730370" w:rsidRPr="00F53577" w:rsidRDefault="00730370" w:rsidP="00E435F5">
            <w:pPr>
              <w:rPr>
                <w:rFonts w:ascii="Calibri" w:hAnsi="Calibri" w:cs="Calibri"/>
                <w:b/>
                <w:bCs/>
                <w:color w:val="000000"/>
              </w:rPr>
            </w:pPr>
            <w:r w:rsidRPr="00F53577">
              <w:rPr>
                <w:rFonts w:ascii="Calibri" w:hAnsi="Calibri" w:cs="Calibri"/>
                <w:b/>
                <w:bCs/>
                <w:color w:val="000000"/>
              </w:rPr>
              <w:t>Oblastní charita Nové Hrady u Skutče</w:t>
            </w:r>
          </w:p>
        </w:tc>
        <w:tc>
          <w:tcPr>
            <w:tcW w:w="2693" w:type="dxa"/>
          </w:tcPr>
          <w:p w:rsidR="00730370" w:rsidRDefault="00730370" w:rsidP="00E435F5">
            <w:pPr>
              <w:rPr>
                <w:rFonts w:cs="Arial"/>
                <w:szCs w:val="24"/>
              </w:rPr>
            </w:pPr>
            <w:r>
              <w:rPr>
                <w:rFonts w:cs="Arial"/>
                <w:szCs w:val="24"/>
              </w:rPr>
              <w:t>Ludmila Abrahamová</w:t>
            </w:r>
          </w:p>
        </w:tc>
      </w:tr>
    </w:tbl>
    <w:p w:rsidR="0089616F" w:rsidRDefault="0089616F" w:rsidP="001A403C">
      <w:pPr>
        <w:rPr>
          <w:b/>
        </w:rPr>
      </w:pPr>
    </w:p>
    <w:p w:rsidR="001A403C" w:rsidRDefault="001A403C" w:rsidP="001A403C">
      <w:pPr>
        <w:rPr>
          <w:rFonts w:asciiTheme="majorHAnsi" w:hAnsiTheme="majorHAnsi" w:cstheme="majorHAnsi"/>
          <w:b/>
          <w:sz w:val="24"/>
          <w:szCs w:val="24"/>
        </w:rPr>
      </w:pPr>
      <w:r w:rsidRPr="00753A46">
        <w:rPr>
          <w:rFonts w:asciiTheme="majorHAnsi" w:hAnsiTheme="majorHAnsi" w:cstheme="majorHAnsi"/>
          <w:b/>
          <w:sz w:val="24"/>
          <w:szCs w:val="24"/>
        </w:rPr>
        <w:t>Popis cílové skupiny</w:t>
      </w:r>
      <w:r>
        <w:rPr>
          <w:rFonts w:asciiTheme="majorHAnsi" w:hAnsiTheme="majorHAnsi" w:cstheme="majorHAnsi"/>
          <w:b/>
          <w:sz w:val="24"/>
          <w:szCs w:val="24"/>
        </w:rPr>
        <w:t xml:space="preserve"> rodiny s dětmi, děti a mládež</w:t>
      </w:r>
    </w:p>
    <w:p w:rsidR="002648A1" w:rsidRDefault="00315735" w:rsidP="002648A1">
      <w:r>
        <w:rPr>
          <w:rFonts w:cstheme="minorHAnsi"/>
        </w:rPr>
        <w:t xml:space="preserve">Cílová skupina </w:t>
      </w:r>
      <w:r w:rsidRPr="00315735">
        <w:rPr>
          <w:rFonts w:cstheme="minorHAnsi"/>
        </w:rPr>
        <w:t xml:space="preserve">je velmi rozsáhlá a různorodá. Patří do ní rodiny s dětmi, děti žijící mimo rodinu a mladí dospělí s přesahem do dalších oblastí podpory (ohrožení sociálním vyloučením a sociálně vyloučení, protidrogová prevence a prevence kriminality) i do oblastí zdravotnictví a školství.  </w:t>
      </w:r>
      <w:r w:rsidR="002648A1" w:rsidRPr="003B7EB1">
        <w:t>Zajištění péče o ohrožené děti spadá primárně pod resorty školství, zdravotnictví a sociálních věcí, a to jak na centrální tak na krajské úrovni. Resort školství má klíčovou úlohu obecně v oblasti vzdělávání a primární prevence. V rámci péče o ohrožené děti zajišťují školská zařízení diagnostickou, poradenskou, výchovnou, psychologickou, terapeutickou podporu a pomoc a výkon ústavní výchovy. Pod resort zdravotnictví spadají dětská centra, která poskytují ústavní výchovu a pobytovou péči</w:t>
      </w:r>
      <w:r w:rsidR="002648A1">
        <w:t>.</w:t>
      </w:r>
    </w:p>
    <w:p w:rsidR="00C121B5" w:rsidRPr="00C121B5" w:rsidRDefault="00745A4D" w:rsidP="00C121B5">
      <w:pPr>
        <w:spacing w:before="100" w:beforeAutospacing="1" w:after="100" w:afterAutospacing="1" w:line="240" w:lineRule="auto"/>
        <w:jc w:val="left"/>
        <w:rPr>
          <w:rFonts w:eastAsia="Times New Roman" w:cstheme="minorHAnsi"/>
          <w:color w:val="000000"/>
          <w:lang w:eastAsia="cs-CZ"/>
        </w:rPr>
      </w:pPr>
      <w:r w:rsidRPr="00745A4D">
        <w:t xml:space="preserve">Důležitou (preventivní, poradenskou, výkonnou a koordinační) roli v systému péče o ohrožené děti sehrává </w:t>
      </w:r>
      <w:r w:rsidR="00DD1B87">
        <w:t>orgán</w:t>
      </w:r>
      <w:r w:rsidRPr="00745A4D">
        <w:t xml:space="preserve"> sociálně právní ochrany dětí (OSPOD)</w:t>
      </w:r>
      <w:r w:rsidR="00DD1B87">
        <w:t xml:space="preserve"> při M</w:t>
      </w:r>
      <w:r w:rsidR="00243496">
        <w:t>ě</w:t>
      </w:r>
      <w:r w:rsidR="00DD1B87">
        <w:t>Ú Hlinsko</w:t>
      </w:r>
      <w:r w:rsidR="00C121B5">
        <w:t>, který se zabývá zejména:</w:t>
      </w:r>
    </w:p>
    <w:p w:rsidR="00C121B5" w:rsidRPr="00385D1F" w:rsidRDefault="00C121B5" w:rsidP="00C121B5">
      <w:pPr>
        <w:numPr>
          <w:ilvl w:val="0"/>
          <w:numId w:val="50"/>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řešení</w:t>
      </w:r>
      <w:r>
        <w:rPr>
          <w:rFonts w:eastAsia="Times New Roman" w:cstheme="minorHAnsi"/>
          <w:color w:val="000000"/>
          <w:lang w:eastAsia="cs-CZ"/>
        </w:rPr>
        <w:t>m</w:t>
      </w:r>
      <w:r w:rsidRPr="00385D1F">
        <w:rPr>
          <w:rFonts w:eastAsia="Times New Roman" w:cstheme="minorHAnsi"/>
          <w:color w:val="000000"/>
          <w:lang w:eastAsia="cs-CZ"/>
        </w:rPr>
        <w:t xml:space="preserve"> situací ohrožených dětí v důsledku zanedbávání péče o ně, zneužívání, týrání, jejich výchovných problémů, trestné činnosti apod.</w:t>
      </w:r>
    </w:p>
    <w:p w:rsidR="00C121B5" w:rsidRPr="00385D1F" w:rsidRDefault="00C121B5" w:rsidP="00C121B5">
      <w:pPr>
        <w:numPr>
          <w:ilvl w:val="0"/>
          <w:numId w:val="50"/>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činnost</w:t>
      </w:r>
      <w:r>
        <w:rPr>
          <w:rFonts w:eastAsia="Times New Roman" w:cstheme="minorHAnsi"/>
          <w:color w:val="000000"/>
          <w:lang w:eastAsia="cs-CZ"/>
        </w:rPr>
        <w:t>í</w:t>
      </w:r>
      <w:r w:rsidRPr="00385D1F">
        <w:rPr>
          <w:rFonts w:eastAsia="Times New Roman" w:cstheme="minorHAnsi"/>
          <w:color w:val="000000"/>
          <w:lang w:eastAsia="cs-CZ"/>
        </w:rPr>
        <w:t xml:space="preserve"> v oblasti náhradní rodinné péče</w:t>
      </w:r>
    </w:p>
    <w:p w:rsidR="00C121B5" w:rsidRPr="00385D1F" w:rsidRDefault="00C121B5" w:rsidP="00C121B5">
      <w:pPr>
        <w:numPr>
          <w:ilvl w:val="0"/>
          <w:numId w:val="50"/>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řešení</w:t>
      </w:r>
      <w:r>
        <w:rPr>
          <w:rFonts w:eastAsia="Times New Roman" w:cstheme="minorHAnsi"/>
          <w:color w:val="000000"/>
          <w:lang w:eastAsia="cs-CZ"/>
        </w:rPr>
        <w:t>m</w:t>
      </w:r>
      <w:r w:rsidRPr="00385D1F">
        <w:rPr>
          <w:rFonts w:eastAsia="Times New Roman" w:cstheme="minorHAnsi"/>
          <w:color w:val="000000"/>
          <w:lang w:eastAsia="cs-CZ"/>
        </w:rPr>
        <w:t xml:space="preserve"> situací v rodině v souvislosti s rozvodem rodičů, úpravou styku dětí s rodičem, výživného atd.</w:t>
      </w:r>
    </w:p>
    <w:p w:rsidR="00C121B5" w:rsidRDefault="00C121B5" w:rsidP="00745A4D"/>
    <w:p w:rsidR="00745A4D" w:rsidRDefault="00745A4D" w:rsidP="00745A4D">
      <w:r w:rsidRPr="00745A4D">
        <w:t>V následující tabulce jsou vybrané údaje ze statistických výkazů OSPOD, které souvisejí s potřebami vyjádřenými respondenty v analytické části.</w:t>
      </w:r>
    </w:p>
    <w:p w:rsidR="00745A4D" w:rsidRDefault="00745A4D" w:rsidP="004426F8"/>
    <w:tbl>
      <w:tblPr>
        <w:tblW w:w="6947" w:type="dxa"/>
        <w:tblInd w:w="70" w:type="dxa"/>
        <w:tblCellMar>
          <w:left w:w="70" w:type="dxa"/>
          <w:right w:w="70" w:type="dxa"/>
        </w:tblCellMar>
        <w:tblLook w:val="04A0" w:firstRow="1" w:lastRow="0" w:firstColumn="1" w:lastColumn="0" w:noHBand="0" w:noVBand="1"/>
      </w:tblPr>
      <w:tblGrid>
        <w:gridCol w:w="3969"/>
        <w:gridCol w:w="1058"/>
        <w:gridCol w:w="960"/>
        <w:gridCol w:w="960"/>
      </w:tblGrid>
      <w:tr w:rsidR="00336311" w:rsidRPr="0022524A" w:rsidTr="00810F77">
        <w:trPr>
          <w:trHeight w:val="300"/>
        </w:trPr>
        <w:tc>
          <w:tcPr>
            <w:tcW w:w="3969" w:type="dxa"/>
            <w:vMerge w:val="restart"/>
            <w:tcBorders>
              <w:top w:val="single" w:sz="4" w:space="0" w:color="auto"/>
              <w:left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r w:rsidRPr="005C5065">
              <w:rPr>
                <w:rFonts w:ascii="Calibri" w:eastAsia="Times New Roman" w:hAnsi="Calibri" w:cs="Calibri"/>
                <w:color w:val="000000"/>
                <w:lang w:eastAsia="cs-CZ"/>
              </w:rPr>
              <w:t> </w:t>
            </w:r>
          </w:p>
          <w:p w:rsidR="00336311" w:rsidRPr="005C5065" w:rsidRDefault="00336311" w:rsidP="00810F77">
            <w:pPr>
              <w:spacing w:after="0" w:line="240" w:lineRule="auto"/>
              <w:jc w:val="left"/>
              <w:rPr>
                <w:rFonts w:ascii="Calibri" w:eastAsia="Times New Roman" w:hAnsi="Calibri" w:cs="Calibri"/>
                <w:color w:val="000000"/>
                <w:lang w:eastAsia="cs-CZ"/>
              </w:rPr>
            </w:pPr>
            <w:r w:rsidRPr="005C5065">
              <w:rPr>
                <w:rFonts w:ascii="Calibri" w:eastAsia="Times New Roman" w:hAnsi="Calibri" w:cs="Calibri"/>
                <w:color w:val="000000"/>
                <w:lang w:eastAsia="cs-CZ"/>
              </w:rPr>
              <w:t> </w:t>
            </w:r>
          </w:p>
        </w:tc>
        <w:tc>
          <w:tcPr>
            <w:tcW w:w="2978" w:type="dxa"/>
            <w:gridSpan w:val="3"/>
            <w:tcBorders>
              <w:top w:val="single" w:sz="4" w:space="0" w:color="auto"/>
              <w:left w:val="nil"/>
              <w:bottom w:val="single" w:sz="4" w:space="0" w:color="auto"/>
              <w:right w:val="single" w:sz="4" w:space="0" w:color="auto"/>
            </w:tcBorders>
            <w:shd w:val="clear" w:color="auto" w:fill="auto"/>
            <w:noWrap/>
            <w:vAlign w:val="bottom"/>
            <w:hideMark/>
          </w:tcPr>
          <w:p w:rsidR="00336311" w:rsidRPr="0022524A" w:rsidRDefault="00336311" w:rsidP="00810F77">
            <w:pPr>
              <w:spacing w:after="0" w:line="240" w:lineRule="auto"/>
              <w:jc w:val="left"/>
              <w:rPr>
                <w:rFonts w:ascii="Calibri" w:eastAsia="Times New Roman" w:hAnsi="Calibri" w:cs="Calibri"/>
                <w:color w:val="000000"/>
                <w:sz w:val="18"/>
                <w:szCs w:val="18"/>
                <w:lang w:eastAsia="cs-CZ"/>
              </w:rPr>
            </w:pPr>
            <w:r w:rsidRPr="0022524A">
              <w:rPr>
                <w:rFonts w:ascii="Calibri" w:eastAsia="Times New Roman" w:hAnsi="Calibri" w:cs="Calibri"/>
                <w:color w:val="000000"/>
                <w:sz w:val="18"/>
                <w:szCs w:val="18"/>
                <w:lang w:eastAsia="cs-CZ"/>
              </w:rPr>
              <w:t>Statistické údaje OSPOD ORP Hlinsko</w:t>
            </w:r>
          </w:p>
        </w:tc>
      </w:tr>
      <w:tr w:rsidR="00336311" w:rsidRPr="005C5065" w:rsidTr="00810F77">
        <w:trPr>
          <w:trHeight w:val="300"/>
        </w:trPr>
        <w:tc>
          <w:tcPr>
            <w:tcW w:w="3969" w:type="dxa"/>
            <w:vMerge/>
            <w:tcBorders>
              <w:left w:val="single" w:sz="4" w:space="0" w:color="auto"/>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p>
        </w:tc>
        <w:tc>
          <w:tcPr>
            <w:tcW w:w="1058"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2016</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2017</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2018</w:t>
            </w:r>
          </w:p>
        </w:tc>
      </w:tr>
      <w:tr w:rsidR="00336311" w:rsidRPr="005C5065" w:rsidTr="00810F77">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r w:rsidRPr="005C5065">
              <w:rPr>
                <w:rFonts w:ascii="Calibri" w:eastAsia="Times New Roman" w:hAnsi="Calibri" w:cs="Calibri"/>
                <w:color w:val="000000"/>
                <w:lang w:eastAsia="cs-CZ"/>
              </w:rPr>
              <w:t>Počty pracovníků OSPOD</w:t>
            </w:r>
            <w:r>
              <w:rPr>
                <w:rFonts w:ascii="Calibri" w:eastAsia="Times New Roman" w:hAnsi="Calibri" w:cs="Calibri"/>
                <w:color w:val="000000"/>
                <w:lang w:eastAsia="cs-CZ"/>
              </w:rPr>
              <w:t xml:space="preserve"> </w:t>
            </w:r>
            <w:r w:rsidR="00A46D4A">
              <w:rPr>
                <w:rFonts w:ascii="Calibri" w:eastAsia="Times New Roman" w:hAnsi="Calibri" w:cs="Calibri"/>
                <w:color w:val="000000"/>
                <w:lang w:eastAsia="cs-CZ"/>
              </w:rPr>
              <w:t>/ Přepočet</w:t>
            </w:r>
          </w:p>
        </w:tc>
        <w:tc>
          <w:tcPr>
            <w:tcW w:w="1058" w:type="dxa"/>
            <w:tcBorders>
              <w:top w:val="nil"/>
              <w:left w:val="nil"/>
              <w:bottom w:val="single" w:sz="4" w:space="0" w:color="auto"/>
              <w:right w:val="single" w:sz="4" w:space="0" w:color="auto"/>
            </w:tcBorders>
            <w:shd w:val="clear" w:color="auto" w:fill="auto"/>
            <w:noWrap/>
            <w:vAlign w:val="bottom"/>
            <w:hideMark/>
          </w:tcPr>
          <w:p w:rsidR="00336311" w:rsidRPr="005C5065" w:rsidRDefault="00AA4034"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6/</w:t>
            </w:r>
            <w:r w:rsidR="00336311" w:rsidRPr="005C5065">
              <w:rPr>
                <w:rFonts w:ascii="Calibri" w:eastAsia="Times New Roman" w:hAnsi="Calibri" w:cs="Calibri"/>
                <w:color w:val="000000"/>
                <w:lang w:eastAsia="cs-CZ"/>
              </w:rPr>
              <w:t> </w:t>
            </w:r>
            <w:r w:rsidR="00336311">
              <w:rPr>
                <w:rFonts w:ascii="Calibri" w:eastAsia="Times New Roman" w:hAnsi="Calibri" w:cs="Calibri"/>
                <w:color w:val="000000"/>
                <w:lang w:eastAsia="cs-CZ"/>
              </w:rPr>
              <w:t>5</w:t>
            </w:r>
            <w:r>
              <w:rPr>
                <w:rFonts w:ascii="Calibri" w:eastAsia="Times New Roman" w:hAnsi="Calibri" w:cs="Calibri"/>
                <w:color w:val="000000"/>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AA4034"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 xml:space="preserve">6/ </w:t>
            </w:r>
            <w:r w:rsidR="00336311">
              <w:rPr>
                <w:rFonts w:ascii="Calibri" w:eastAsia="Times New Roman" w:hAnsi="Calibri" w:cs="Calibri"/>
                <w:color w:val="000000"/>
                <w:lang w:eastAsia="cs-CZ"/>
              </w:rPr>
              <w:t>5</w:t>
            </w:r>
            <w:r>
              <w:rPr>
                <w:rFonts w:ascii="Calibri" w:eastAsia="Times New Roman" w:hAnsi="Calibri" w:cs="Calibri"/>
                <w:color w:val="000000"/>
                <w:lang w:eastAsia="cs-CZ"/>
              </w:rPr>
              <w:t>,5</w:t>
            </w:r>
            <w:r w:rsidR="00336311" w:rsidRPr="005C5065">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6</w:t>
            </w:r>
            <w:r w:rsidR="00AA4034">
              <w:rPr>
                <w:rFonts w:ascii="Calibri" w:eastAsia="Times New Roman" w:hAnsi="Calibri" w:cs="Calibri"/>
                <w:color w:val="000000"/>
                <w:lang w:eastAsia="cs-CZ"/>
              </w:rPr>
              <w:t>/ 5,5</w:t>
            </w:r>
          </w:p>
        </w:tc>
      </w:tr>
      <w:tr w:rsidR="00336311" w:rsidRPr="005C5065" w:rsidTr="00810F77">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r w:rsidRPr="005C5065">
              <w:rPr>
                <w:rFonts w:ascii="Calibri" w:eastAsia="Times New Roman" w:hAnsi="Calibri" w:cs="Calibri"/>
                <w:color w:val="000000"/>
                <w:lang w:eastAsia="cs-CZ"/>
              </w:rPr>
              <w:t>Počty případů evidovaných OSPOD</w:t>
            </w:r>
          </w:p>
        </w:tc>
        <w:tc>
          <w:tcPr>
            <w:tcW w:w="1058"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sidRPr="005C5065">
              <w:rPr>
                <w:rFonts w:ascii="Calibri" w:eastAsia="Times New Roman" w:hAnsi="Calibri" w:cs="Calibri"/>
                <w:color w:val="000000"/>
                <w:lang w:eastAsia="cs-CZ"/>
              </w:rPr>
              <w:t> </w:t>
            </w:r>
            <w:r>
              <w:rPr>
                <w:rFonts w:ascii="Calibri" w:eastAsia="Times New Roman" w:hAnsi="Calibri" w:cs="Calibri"/>
                <w:color w:val="000000"/>
                <w:lang w:eastAsia="cs-CZ"/>
              </w:rPr>
              <w:t>191</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220</w:t>
            </w:r>
            <w:r w:rsidRPr="005C5065">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262</w:t>
            </w:r>
          </w:p>
        </w:tc>
      </w:tr>
      <w:tr w:rsidR="00336311" w:rsidRPr="005C5065" w:rsidTr="00810F77">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r w:rsidRPr="005C5065">
              <w:rPr>
                <w:rFonts w:ascii="Calibri" w:eastAsia="Times New Roman" w:hAnsi="Calibri" w:cs="Calibri"/>
                <w:color w:val="000000"/>
                <w:lang w:eastAsia="cs-CZ"/>
              </w:rPr>
              <w:t>Počty nově zaevidovaných rodin</w:t>
            </w:r>
          </w:p>
        </w:tc>
        <w:tc>
          <w:tcPr>
            <w:tcW w:w="1058"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sidRPr="005C5065">
              <w:rPr>
                <w:rFonts w:ascii="Calibri" w:eastAsia="Times New Roman" w:hAnsi="Calibri" w:cs="Calibri"/>
                <w:color w:val="000000"/>
                <w:lang w:eastAsia="cs-CZ"/>
              </w:rPr>
              <w:t> </w:t>
            </w:r>
            <w:r>
              <w:rPr>
                <w:rFonts w:ascii="Calibri" w:eastAsia="Times New Roman" w:hAnsi="Calibri" w:cs="Calibri"/>
                <w:color w:val="000000"/>
                <w:lang w:eastAsia="cs-CZ"/>
              </w:rPr>
              <w:t>163</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47</w:t>
            </w:r>
            <w:r w:rsidRPr="005C5065">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128</w:t>
            </w:r>
          </w:p>
        </w:tc>
      </w:tr>
      <w:tr w:rsidR="00336311" w:rsidRPr="005C5065" w:rsidTr="00810F77">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Pěstounská péče- počet dětí </w:t>
            </w:r>
          </w:p>
        </w:tc>
        <w:tc>
          <w:tcPr>
            <w:tcW w:w="1058"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sidRPr="005C5065">
              <w:rPr>
                <w:rFonts w:ascii="Calibri" w:eastAsia="Times New Roman" w:hAnsi="Calibri" w:cs="Calibri"/>
                <w:color w:val="000000"/>
                <w:lang w:eastAsia="cs-CZ"/>
              </w:rPr>
              <w:t> </w:t>
            </w:r>
            <w:r>
              <w:rPr>
                <w:rFonts w:ascii="Calibri" w:eastAsia="Times New Roman" w:hAnsi="Calibri" w:cs="Calibri"/>
                <w:color w:val="000000"/>
                <w:lang w:eastAsia="cs-CZ"/>
              </w:rPr>
              <w:t>18</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11</w:t>
            </w:r>
            <w:r w:rsidRPr="005C5065">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21</w:t>
            </w:r>
          </w:p>
        </w:tc>
      </w:tr>
      <w:tr w:rsidR="00336311" w:rsidRPr="005C5065" w:rsidTr="00810F77">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r w:rsidRPr="005C5065">
              <w:rPr>
                <w:rFonts w:ascii="Calibri" w:eastAsia="Times New Roman" w:hAnsi="Calibri" w:cs="Calibri"/>
                <w:color w:val="000000"/>
                <w:lang w:eastAsia="cs-CZ"/>
              </w:rPr>
              <w:t>Počet dětí v ústavní či ochranné výchově</w:t>
            </w:r>
          </w:p>
        </w:tc>
        <w:tc>
          <w:tcPr>
            <w:tcW w:w="1058"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sidRPr="005C5065">
              <w:rPr>
                <w:rFonts w:ascii="Calibri" w:eastAsia="Times New Roman" w:hAnsi="Calibri" w:cs="Calibri"/>
                <w:color w:val="000000"/>
                <w:lang w:eastAsia="cs-CZ"/>
              </w:rPr>
              <w:t> </w:t>
            </w:r>
            <w:r>
              <w:rPr>
                <w:rFonts w:ascii="Calibri" w:eastAsia="Times New Roman" w:hAnsi="Calibri" w:cs="Calibri"/>
                <w:color w:val="000000"/>
                <w:lang w:eastAsia="cs-CZ"/>
              </w:rPr>
              <w:t>12</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7</w:t>
            </w:r>
            <w:r w:rsidRPr="005C5065">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6</w:t>
            </w:r>
          </w:p>
        </w:tc>
      </w:tr>
      <w:tr w:rsidR="00336311" w:rsidRPr="005C5065" w:rsidTr="00810F77">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r w:rsidRPr="005C5065">
              <w:rPr>
                <w:rFonts w:ascii="Calibri" w:eastAsia="Times New Roman" w:hAnsi="Calibri" w:cs="Calibri"/>
                <w:color w:val="000000"/>
                <w:lang w:eastAsia="cs-CZ"/>
              </w:rPr>
              <w:t>OSPOD opatrovníkem</w:t>
            </w:r>
          </w:p>
        </w:tc>
        <w:tc>
          <w:tcPr>
            <w:tcW w:w="1058"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sidRPr="005C5065">
              <w:rPr>
                <w:rFonts w:ascii="Calibri" w:eastAsia="Times New Roman" w:hAnsi="Calibri" w:cs="Calibri"/>
                <w:color w:val="000000"/>
                <w:lang w:eastAsia="cs-CZ"/>
              </w:rPr>
              <w:t> </w:t>
            </w:r>
            <w:r>
              <w:rPr>
                <w:rFonts w:ascii="Calibri" w:eastAsia="Times New Roman" w:hAnsi="Calibri" w:cs="Calibri"/>
                <w:color w:val="000000"/>
                <w:lang w:eastAsia="cs-CZ"/>
              </w:rPr>
              <w:t>129</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119</w:t>
            </w:r>
            <w:r w:rsidRPr="005C5065">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196</w:t>
            </w:r>
          </w:p>
        </w:tc>
      </w:tr>
      <w:tr w:rsidR="00336311" w:rsidRPr="005C5065" w:rsidTr="00810F77">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Nutnost psychologické pomoci</w:t>
            </w:r>
          </w:p>
        </w:tc>
        <w:tc>
          <w:tcPr>
            <w:tcW w:w="1058"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5</w:t>
            </w:r>
          </w:p>
        </w:tc>
        <w:tc>
          <w:tcPr>
            <w:tcW w:w="960" w:type="dxa"/>
            <w:tcBorders>
              <w:top w:val="nil"/>
              <w:left w:val="nil"/>
              <w:bottom w:val="single" w:sz="4" w:space="0" w:color="auto"/>
              <w:right w:val="single" w:sz="4" w:space="0" w:color="auto"/>
            </w:tcBorders>
            <w:shd w:val="clear" w:color="auto" w:fill="auto"/>
            <w:noWrap/>
            <w:hideMark/>
          </w:tcPr>
          <w:p w:rsidR="00336311" w:rsidRPr="005C5065" w:rsidRDefault="00336311" w:rsidP="00810F77">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17</w:t>
            </w:r>
          </w:p>
        </w:tc>
      </w:tr>
    </w:tbl>
    <w:p w:rsidR="004426F8" w:rsidRDefault="004426F8" w:rsidP="004426F8">
      <w:pPr>
        <w:pStyle w:val="Text-zkladn"/>
        <w:rPr>
          <w:rFonts w:asciiTheme="minorHAnsi" w:hAnsiTheme="minorHAnsi" w:cstheme="minorHAnsi"/>
        </w:rPr>
      </w:pPr>
      <w:r>
        <w:rPr>
          <w:rFonts w:asciiTheme="minorHAnsi" w:hAnsiTheme="minorHAnsi" w:cstheme="minorHAnsi"/>
        </w:rPr>
        <w:t xml:space="preserve">                                                                   Zdroj: statistické výkazy OSPOD</w:t>
      </w:r>
    </w:p>
    <w:p w:rsidR="000A78DB" w:rsidRDefault="00745A4D" w:rsidP="00315735">
      <w:pPr>
        <w:rPr>
          <w:rFonts w:cstheme="minorHAnsi"/>
        </w:rPr>
      </w:pPr>
      <w:r>
        <w:rPr>
          <w:rFonts w:cstheme="minorHAnsi"/>
        </w:rPr>
        <w:t>Zásadním problémem klientů OSPOD je konkrétní obtížná situace, do které se dostali a potřebují pomoc při jejím řešení. Při zjišťování chybějících zdrojů v síti, které by napomohly řešení pr</w:t>
      </w:r>
      <w:r w:rsidR="00032A0F">
        <w:rPr>
          <w:rFonts w:cstheme="minorHAnsi"/>
        </w:rPr>
        <w:t>oblémů u</w:t>
      </w:r>
      <w:r w:rsidR="00A02319">
        <w:rPr>
          <w:rFonts w:cstheme="minorHAnsi"/>
        </w:rPr>
        <w:t>vnitř cílové skupiny</w:t>
      </w:r>
      <w:r w:rsidR="00945EF7">
        <w:rPr>
          <w:rFonts w:cstheme="minorHAnsi"/>
        </w:rPr>
        <w:t>,</w:t>
      </w:r>
      <w:r w:rsidR="00A02319">
        <w:rPr>
          <w:rFonts w:cstheme="minorHAnsi"/>
        </w:rPr>
        <w:t xml:space="preserve"> byli osloveni pracovníci </w:t>
      </w:r>
      <w:r w:rsidR="00032A0F">
        <w:rPr>
          <w:rFonts w:cstheme="minorHAnsi"/>
        </w:rPr>
        <w:t>OSPOD</w:t>
      </w:r>
      <w:r w:rsidR="00945EF7">
        <w:rPr>
          <w:rFonts w:cstheme="minorHAnsi"/>
        </w:rPr>
        <w:t>,</w:t>
      </w:r>
      <w:r w:rsidR="00032A0F">
        <w:rPr>
          <w:rFonts w:cstheme="minorHAnsi"/>
        </w:rPr>
        <w:t xml:space="preserve"> s cílem </w:t>
      </w:r>
      <w:r w:rsidR="00945EF7">
        <w:rPr>
          <w:rFonts w:cstheme="minorHAnsi"/>
        </w:rPr>
        <w:t>pojmenovat tyto chybějící</w:t>
      </w:r>
      <w:r w:rsidR="00A02319">
        <w:rPr>
          <w:rFonts w:cstheme="minorHAnsi"/>
        </w:rPr>
        <w:t xml:space="preserve"> </w:t>
      </w:r>
      <w:r w:rsidR="00945EF7">
        <w:rPr>
          <w:rFonts w:cstheme="minorHAnsi"/>
        </w:rPr>
        <w:t>zdroje</w:t>
      </w:r>
      <w:r w:rsidR="00032A0F">
        <w:rPr>
          <w:rFonts w:cstheme="minorHAnsi"/>
        </w:rPr>
        <w:t xml:space="preserve">. </w:t>
      </w:r>
      <w:r w:rsidR="00945EF7">
        <w:rPr>
          <w:rFonts w:cstheme="minorHAnsi"/>
        </w:rPr>
        <w:t>Za nejvíce chybějící nástroj</w:t>
      </w:r>
      <w:r w:rsidR="00122386">
        <w:rPr>
          <w:rFonts w:cstheme="minorHAnsi"/>
        </w:rPr>
        <w:t xml:space="preserve"> považují</w:t>
      </w:r>
      <w:r w:rsidR="00032A0F">
        <w:rPr>
          <w:rFonts w:cstheme="minorHAnsi"/>
        </w:rPr>
        <w:t xml:space="preserve"> nedostatek psychologické pomoci</w:t>
      </w:r>
      <w:r w:rsidR="00A02319">
        <w:rPr>
          <w:rFonts w:cstheme="minorHAnsi"/>
        </w:rPr>
        <w:t>, neexistence manželské a rodinné poradny</w:t>
      </w:r>
      <w:r w:rsidR="00700093">
        <w:rPr>
          <w:rFonts w:cstheme="minorHAnsi"/>
        </w:rPr>
        <w:t xml:space="preserve"> ve správním obvodu</w:t>
      </w:r>
      <w:r w:rsidR="00A02319">
        <w:rPr>
          <w:rFonts w:cstheme="minorHAnsi"/>
        </w:rPr>
        <w:t xml:space="preserve"> a nedostatek vhodného bydlení.</w:t>
      </w:r>
      <w:r w:rsidR="00282DF3">
        <w:rPr>
          <w:rFonts w:cstheme="minorHAnsi"/>
        </w:rPr>
        <w:t xml:space="preserve"> Jako další</w:t>
      </w:r>
      <w:r w:rsidR="00A02319">
        <w:rPr>
          <w:rFonts w:cstheme="minorHAnsi"/>
        </w:rPr>
        <w:t xml:space="preserve"> </w:t>
      </w:r>
      <w:r w:rsidR="00945EF7">
        <w:rPr>
          <w:rFonts w:cstheme="minorHAnsi"/>
        </w:rPr>
        <w:t>chybějící zdroj, který již nevnímají, jako naléhavý</w:t>
      </w:r>
      <w:r w:rsidR="00A02319">
        <w:rPr>
          <w:rFonts w:cstheme="minorHAnsi"/>
        </w:rPr>
        <w:t xml:space="preserve"> uvádějí </w:t>
      </w:r>
      <w:r w:rsidR="00122386">
        <w:rPr>
          <w:rFonts w:cstheme="minorHAnsi"/>
        </w:rPr>
        <w:t>nedostatek kapacity dětského psychiatra</w:t>
      </w:r>
      <w:r w:rsidR="00282DF3">
        <w:rPr>
          <w:rFonts w:cstheme="minorHAnsi"/>
        </w:rPr>
        <w:t xml:space="preserve"> a </w:t>
      </w:r>
      <w:r w:rsidR="00F758C2">
        <w:rPr>
          <w:rFonts w:cstheme="minorHAnsi"/>
        </w:rPr>
        <w:t>dostatek</w:t>
      </w:r>
      <w:r w:rsidR="00282DF3">
        <w:rPr>
          <w:rFonts w:cstheme="minorHAnsi"/>
        </w:rPr>
        <w:t xml:space="preserve"> informací o řešení vzniklé tíživé situaci rodin</w:t>
      </w:r>
      <w:r w:rsidR="00945EF7">
        <w:rPr>
          <w:rFonts w:cstheme="minorHAnsi"/>
        </w:rPr>
        <w:t xml:space="preserve">, které </w:t>
      </w:r>
      <w:r w:rsidR="00F758C2">
        <w:rPr>
          <w:rFonts w:cstheme="minorHAnsi"/>
        </w:rPr>
        <w:t>samy nevyhledávají</w:t>
      </w:r>
      <w:r w:rsidR="00945EF7">
        <w:rPr>
          <w:rFonts w:cstheme="minorHAnsi"/>
        </w:rPr>
        <w:t xml:space="preserve"> pomoc</w:t>
      </w:r>
      <w:r w:rsidR="00F758C2">
        <w:rPr>
          <w:rFonts w:cstheme="minorHAnsi"/>
        </w:rPr>
        <w:t>- zde je velký prostor pro zástupce malých obcí a jejich členy sociální komise v obci.</w:t>
      </w:r>
      <w:r w:rsidR="00282DF3">
        <w:rPr>
          <w:rFonts w:cstheme="minorHAnsi"/>
        </w:rPr>
        <w:t xml:space="preserve"> </w:t>
      </w:r>
      <w:r w:rsidR="00945EF7">
        <w:rPr>
          <w:rFonts w:cstheme="minorHAnsi"/>
        </w:rPr>
        <w:t>U</w:t>
      </w:r>
      <w:r w:rsidR="00282DF3">
        <w:rPr>
          <w:rFonts w:cstheme="minorHAnsi"/>
        </w:rPr>
        <w:t>žívání návykových látek</w:t>
      </w:r>
      <w:r w:rsidR="00945EF7">
        <w:rPr>
          <w:rFonts w:cstheme="minorHAnsi"/>
        </w:rPr>
        <w:t xml:space="preserve"> nejsou stěžejními problémy klientů OSPOD.</w:t>
      </w:r>
    </w:p>
    <w:p w:rsidR="00945EF7" w:rsidRPr="00D27C6A" w:rsidRDefault="00945EF7" w:rsidP="00945EF7">
      <w:pPr>
        <w:rPr>
          <w:rFonts w:cs="Calibri"/>
        </w:rPr>
      </w:pPr>
      <w:r w:rsidRPr="0033017D">
        <w:rPr>
          <w:rFonts w:cs="Calibri"/>
        </w:rPr>
        <w:t>V roce 2018 byla</w:t>
      </w:r>
      <w:r>
        <w:rPr>
          <w:rFonts w:cs="Calibri"/>
        </w:rPr>
        <w:t xml:space="preserve"> lokálním síťařem </w:t>
      </w:r>
      <w:r w:rsidRPr="0033017D">
        <w:rPr>
          <w:rFonts w:cs="Calibri"/>
        </w:rPr>
        <w:t>MPSV ČR</w:t>
      </w:r>
      <w:r>
        <w:rPr>
          <w:rFonts w:cs="Calibri"/>
        </w:rPr>
        <w:t xml:space="preserve">  pro</w:t>
      </w:r>
      <w:r w:rsidRPr="0033017D">
        <w:rPr>
          <w:rFonts w:cs="Calibri"/>
        </w:rPr>
        <w:t xml:space="preserve"> území </w:t>
      </w:r>
      <w:r>
        <w:rPr>
          <w:rFonts w:cs="Calibri"/>
        </w:rPr>
        <w:t xml:space="preserve">ORP Hlinsko </w:t>
      </w:r>
      <w:r w:rsidRPr="0033017D">
        <w:rPr>
          <w:rFonts w:cs="Calibri"/>
        </w:rPr>
        <w:t>vypracována</w:t>
      </w:r>
      <w:r>
        <w:rPr>
          <w:rFonts w:cs="Calibri"/>
        </w:rPr>
        <w:t xml:space="preserve"> nejprve souhrnná </w:t>
      </w:r>
      <w:r w:rsidRPr="00821CAF">
        <w:rPr>
          <w:rFonts w:cs="Calibri"/>
          <w:i/>
        </w:rPr>
        <w:t>Zpráva z</w:t>
      </w:r>
      <w:r>
        <w:rPr>
          <w:rFonts w:cs="Calibri"/>
          <w:i/>
        </w:rPr>
        <w:t> </w:t>
      </w:r>
      <w:r w:rsidRPr="00821CAF">
        <w:rPr>
          <w:rFonts w:cs="Calibri"/>
          <w:i/>
        </w:rPr>
        <w:t>mapování potřeb aktérů sítě služeb pro ohrožené děti a jejich rodiny v</w:t>
      </w:r>
      <w:r>
        <w:rPr>
          <w:rFonts w:cs="Calibri"/>
          <w:i/>
        </w:rPr>
        <w:t> </w:t>
      </w:r>
      <w:r w:rsidRPr="00821CAF">
        <w:rPr>
          <w:rFonts w:cs="Calibri"/>
          <w:i/>
        </w:rPr>
        <w:t>ORP Hlinsko za období 2016- 2017</w:t>
      </w:r>
      <w:r>
        <w:rPr>
          <w:rFonts w:cs="Calibri"/>
        </w:rPr>
        <w:t xml:space="preserve"> a následně i</w:t>
      </w:r>
      <w:r w:rsidRPr="0033017D">
        <w:rPr>
          <w:rFonts w:cs="Calibri"/>
        </w:rPr>
        <w:t xml:space="preserve"> </w:t>
      </w:r>
      <w:r w:rsidRPr="00821CAF">
        <w:rPr>
          <w:rFonts w:cs="Calibri"/>
          <w:i/>
        </w:rPr>
        <w:t>Analýza místní sítě služeb pro děti a jejich rodiny.</w:t>
      </w:r>
      <w:r>
        <w:rPr>
          <w:rFonts w:cs="Calibri"/>
        </w:rPr>
        <w:t xml:space="preserve"> Analýza poměrně podrobně popisuje nastavení spolupráce aktérů, jak je péče o cílovou skupinu zajištěna a pojmenovává prostor pro rozvoj sítě</w:t>
      </w:r>
      <w:r w:rsidRPr="0033017D">
        <w:rPr>
          <w:rFonts w:cs="Calibri"/>
        </w:rPr>
        <w:t xml:space="preserve">. </w:t>
      </w:r>
      <w:r>
        <w:rPr>
          <w:rFonts w:cs="Calibri"/>
        </w:rPr>
        <w:t xml:space="preserve">Oba dokumenty jsou dostupné na stránkách města Hlinsko </w:t>
      </w:r>
      <w:hyperlink r:id="rId87" w:history="1">
        <w:r w:rsidRPr="008D6D25">
          <w:rPr>
            <w:rStyle w:val="Hypertextovodkaz"/>
            <w:rFonts w:cs="Calibri"/>
          </w:rPr>
          <w:t>http://www.hlinsko.cz/mestsky-urad/organizacni-struktura/osv/ospod/sitovani</w:t>
        </w:r>
      </w:hyperlink>
      <w:r>
        <w:rPr>
          <w:rFonts w:cs="Calibri"/>
        </w:rPr>
        <w:t>. V roce 2018 provedl Analyticko-výzkumný tým organizace Laxus na zadání města průzkum drogové problematiky, jehož výstupem byla Analýza drogové scény v Hlinsku. Přáním zadavatele bylo zohlednit při výzkumu situaci místní mládeže ve vztahu k drogám, a proto jsou některé závěry a doporučení v této studii důležité pro tuto prioritní oblast.</w:t>
      </w:r>
    </w:p>
    <w:p w:rsidR="00945EF7" w:rsidRPr="0033017D" w:rsidRDefault="00945EF7" w:rsidP="00945EF7">
      <w:pPr>
        <w:rPr>
          <w:rFonts w:cs="Calibri"/>
        </w:rPr>
      </w:pPr>
      <w:r>
        <w:rPr>
          <w:rFonts w:cs="Calibri"/>
        </w:rPr>
        <w:t>V posledních letech byla v lokalitě</w:t>
      </w:r>
      <w:r w:rsidRPr="0033017D">
        <w:rPr>
          <w:rFonts w:cs="Calibri"/>
        </w:rPr>
        <w:t xml:space="preserve"> zavedena mezioborová spolupráce</w:t>
      </w:r>
      <w:r>
        <w:rPr>
          <w:rFonts w:cs="Calibri"/>
        </w:rPr>
        <w:t>. Byl vytvořen tým (</w:t>
      </w:r>
      <w:r w:rsidRPr="0033017D">
        <w:rPr>
          <w:rFonts w:cs="Calibri"/>
        </w:rPr>
        <w:t>soud, psycholog, opatrovníci, OSPOD</w:t>
      </w:r>
      <w:r>
        <w:rPr>
          <w:rFonts w:cs="Calibri"/>
        </w:rPr>
        <w:t>), který</w:t>
      </w:r>
      <w:r w:rsidRPr="0033017D">
        <w:rPr>
          <w:rFonts w:cs="Calibri"/>
        </w:rPr>
        <w:t xml:space="preserve"> pracuje na ustálení společného postupu a jednotného přístupu k rodičovským sporům v soudním okrese</w:t>
      </w:r>
      <w:r>
        <w:rPr>
          <w:rFonts w:cs="Calibri"/>
        </w:rPr>
        <w:t xml:space="preserve"> (tzv. cochemská praxe)</w:t>
      </w:r>
      <w:r w:rsidRPr="0033017D">
        <w:rPr>
          <w:rFonts w:cs="Calibri"/>
        </w:rPr>
        <w:t xml:space="preserve"> a ve spolupráci s Katedrou věd o výchově Univerzity Pardubice a krajským síťařem dělá osvětu mezi odbornou i laickou veřejností v rámci celého kraje.</w:t>
      </w:r>
      <w:r>
        <w:rPr>
          <w:rFonts w:cs="Calibri"/>
        </w:rPr>
        <w:t xml:space="preserve"> Vedle</w:t>
      </w:r>
      <w:r w:rsidR="00F530CA">
        <w:rPr>
          <w:rFonts w:cs="Calibri"/>
        </w:rPr>
        <w:t xml:space="preserve"> </w:t>
      </w:r>
      <w:r>
        <w:rPr>
          <w:rFonts w:cs="Calibri"/>
        </w:rPr>
        <w:t>toho byla započata formální</w:t>
      </w:r>
      <w:r w:rsidRPr="0033017D">
        <w:rPr>
          <w:rFonts w:cs="Calibri"/>
        </w:rPr>
        <w:t xml:space="preserve"> </w:t>
      </w:r>
      <w:r>
        <w:rPr>
          <w:rFonts w:cs="Calibri"/>
        </w:rPr>
        <w:t xml:space="preserve">(Místní) </w:t>
      </w:r>
      <w:r w:rsidRPr="0033017D">
        <w:rPr>
          <w:rFonts w:cs="Calibri"/>
        </w:rPr>
        <w:t>spolupráce škol a OSPOD v ORP Hlinsko</w:t>
      </w:r>
      <w:r>
        <w:rPr>
          <w:rFonts w:cs="Calibri"/>
        </w:rPr>
        <w:t xml:space="preserve">, která za podpory dalších organizací místní sítě služeb usiluje o vytvoření podmínek pro </w:t>
      </w:r>
      <w:r w:rsidRPr="0033017D">
        <w:rPr>
          <w:rFonts w:cs="Calibri"/>
        </w:rPr>
        <w:t>včasný záchyt ohrožených dětí</w:t>
      </w:r>
      <w:r>
        <w:rPr>
          <w:rFonts w:cs="Calibri"/>
        </w:rPr>
        <w:t xml:space="preserve"> a následnou účinnou pomoc</w:t>
      </w:r>
      <w:r w:rsidRPr="0033017D">
        <w:rPr>
          <w:rFonts w:cs="Calibri"/>
        </w:rPr>
        <w:t>.</w:t>
      </w:r>
    </w:p>
    <w:p w:rsidR="00945EF7" w:rsidRDefault="00945EF7" w:rsidP="00945EF7">
      <w:pPr>
        <w:rPr>
          <w:rFonts w:cs="Calibri"/>
        </w:rPr>
      </w:pPr>
      <w:r>
        <w:rPr>
          <w:rFonts w:cs="Calibri"/>
        </w:rPr>
        <w:t xml:space="preserve">V analýze místní sítě jsou pojmenovány potřeby dítěte a rodiny a nutné přímé úrovně podpory dítěte a rodiny, širší podpory okolí a podpory v rámci komunity. </w:t>
      </w:r>
    </w:p>
    <w:p w:rsidR="00945EF7" w:rsidRDefault="00945EF7" w:rsidP="00945EF7">
      <w:pPr>
        <w:rPr>
          <w:rFonts w:cs="Calibri"/>
        </w:rPr>
      </w:pPr>
      <w:r>
        <w:rPr>
          <w:rFonts w:cs="Calibri"/>
        </w:rPr>
        <w:t xml:space="preserve">Prostor pro rozvoj dostupné pomoci je hlavně v oblasti duševního zdraví a rodinného poradenství (rodinný poradce, psycholog, psychoterapeut). </w:t>
      </w:r>
      <w:r w:rsidRPr="00FE23D5">
        <w:rPr>
          <w:rFonts w:cs="Calibri"/>
        </w:rPr>
        <w:t>Tu</w:t>
      </w:r>
      <w:r>
        <w:rPr>
          <w:rFonts w:cs="Calibri"/>
        </w:rPr>
        <w:t>, dle údajů z analýzy</w:t>
      </w:r>
      <w:r w:rsidRPr="00FE23D5">
        <w:rPr>
          <w:rFonts w:cs="Calibri"/>
        </w:rPr>
        <w:t xml:space="preserve"> nyní </w:t>
      </w:r>
      <w:r>
        <w:rPr>
          <w:rFonts w:cs="Calibri"/>
        </w:rPr>
        <w:t>v jednotlivých případech zajišťuje</w:t>
      </w:r>
      <w:r w:rsidRPr="00FE23D5">
        <w:rPr>
          <w:rFonts w:cs="Calibri"/>
        </w:rPr>
        <w:t xml:space="preserve"> psycholožka místního pracoviště pedagogicko-psychologické poradny, </w:t>
      </w:r>
      <w:r>
        <w:rPr>
          <w:rFonts w:cs="Calibri"/>
        </w:rPr>
        <w:t>nebo</w:t>
      </w:r>
      <w:r w:rsidRPr="00FE23D5">
        <w:rPr>
          <w:rFonts w:cs="Calibri"/>
        </w:rPr>
        <w:t xml:space="preserve"> klinický psycholog</w:t>
      </w:r>
      <w:r>
        <w:rPr>
          <w:rFonts w:cs="Calibri"/>
        </w:rPr>
        <w:t xml:space="preserve"> pro dospělé </w:t>
      </w:r>
      <w:r w:rsidRPr="00FE23D5">
        <w:rPr>
          <w:rFonts w:cs="Calibri"/>
        </w:rPr>
        <w:t xml:space="preserve">1x za 14 dní.  Nejbližší </w:t>
      </w:r>
      <w:r>
        <w:rPr>
          <w:rFonts w:cs="Calibri"/>
        </w:rPr>
        <w:t xml:space="preserve">odpovídající </w:t>
      </w:r>
      <w:r w:rsidRPr="00FE23D5">
        <w:rPr>
          <w:rFonts w:cs="Calibri"/>
        </w:rPr>
        <w:t xml:space="preserve">dostupnou pomoc tedy mohou </w:t>
      </w:r>
      <w:r>
        <w:rPr>
          <w:rFonts w:cs="Calibri"/>
        </w:rPr>
        <w:t>rodiny</w:t>
      </w:r>
      <w:r w:rsidRPr="00FE23D5">
        <w:rPr>
          <w:rFonts w:cs="Calibri"/>
        </w:rPr>
        <w:t xml:space="preserve"> z ORP Hlinsko čerpat ve městech okolních regionů, příp. až v Pardubicích.</w:t>
      </w:r>
      <w:r>
        <w:rPr>
          <w:rFonts w:cs="Calibri"/>
        </w:rPr>
        <w:t xml:space="preserve"> Dále je třeba zvýšit povědomí o </w:t>
      </w:r>
      <w:r w:rsidR="00700093">
        <w:rPr>
          <w:rFonts w:cs="Calibri"/>
        </w:rPr>
        <w:t>přítomnosti</w:t>
      </w:r>
      <w:r>
        <w:rPr>
          <w:rFonts w:cs="Calibri"/>
        </w:rPr>
        <w:t xml:space="preserve"> dětského psychiatra v území, neboť není využita jeho kapacita, občané se obracejí na přetížené ambulance v jiných městech.</w:t>
      </w:r>
    </w:p>
    <w:p w:rsidR="00945EF7" w:rsidRPr="00FE23D5" w:rsidRDefault="00945EF7" w:rsidP="00945EF7">
      <w:pPr>
        <w:rPr>
          <w:rFonts w:cs="Calibri"/>
        </w:rPr>
      </w:pPr>
      <w:r>
        <w:rPr>
          <w:rFonts w:cs="Calibri"/>
        </w:rPr>
        <w:t>Důležitá je aktuálně chybějící koordinace preventivních programů v oblasti zajištění bezpečí dětí a rodin, a rovněž materiální zajištění v podobě řešení dostupného bydlení a bydlení pro rodiny, které potřebují soustavnou podporu sociální služby. Důležité je také podpora odborného poradenství zaměřeného na dluhovou problematiku.</w:t>
      </w:r>
    </w:p>
    <w:p w:rsidR="00945EF7" w:rsidRPr="0033017D" w:rsidRDefault="00945EF7" w:rsidP="00945EF7">
      <w:pPr>
        <w:rPr>
          <w:rFonts w:cs="Calibri"/>
        </w:rPr>
      </w:pPr>
      <w:r w:rsidRPr="0033017D">
        <w:rPr>
          <w:rFonts w:cs="Calibri"/>
        </w:rPr>
        <w:t>V doporučeních analýzy</w:t>
      </w:r>
      <w:r>
        <w:rPr>
          <w:rFonts w:cs="Calibri"/>
        </w:rPr>
        <w:t xml:space="preserve"> místní sítě</w:t>
      </w:r>
      <w:r w:rsidRPr="0033017D">
        <w:rPr>
          <w:rFonts w:cs="Calibri"/>
        </w:rPr>
        <w:t xml:space="preserve"> je např. </w:t>
      </w:r>
      <w:r>
        <w:rPr>
          <w:rFonts w:cs="Calibri"/>
        </w:rPr>
        <w:t>oživení</w:t>
      </w:r>
      <w:r w:rsidRPr="0033017D">
        <w:rPr>
          <w:rFonts w:cs="Calibri"/>
        </w:rPr>
        <w:t xml:space="preserve"> komise sociálně-právní ochrany dětí</w:t>
      </w:r>
      <w:r>
        <w:rPr>
          <w:rFonts w:cs="Calibri"/>
        </w:rPr>
        <w:t xml:space="preserve"> a její koncipování jako</w:t>
      </w:r>
      <w:r w:rsidRPr="0033017D">
        <w:rPr>
          <w:rFonts w:cs="Calibri"/>
        </w:rPr>
        <w:t xml:space="preserve"> odborn</w:t>
      </w:r>
      <w:r>
        <w:rPr>
          <w:rFonts w:cs="Calibri"/>
        </w:rPr>
        <w:t>é</w:t>
      </w:r>
      <w:r w:rsidRPr="0033017D">
        <w:rPr>
          <w:rFonts w:cs="Calibri"/>
        </w:rPr>
        <w:t xml:space="preserve"> platform</w:t>
      </w:r>
      <w:r>
        <w:rPr>
          <w:rFonts w:cs="Calibri"/>
        </w:rPr>
        <w:t>y</w:t>
      </w:r>
      <w:r w:rsidRPr="0033017D">
        <w:rPr>
          <w:rFonts w:cs="Calibri"/>
        </w:rPr>
        <w:t xml:space="preserve"> pro tvorbu preventivních programů a koordinaci aktivit sociálně-právní ochrany dětí ve správním obvodu</w:t>
      </w:r>
      <w:r>
        <w:rPr>
          <w:rFonts w:cs="Calibri"/>
        </w:rPr>
        <w:t>, příp. pro případovou práci</w:t>
      </w:r>
      <w:r w:rsidRPr="0033017D">
        <w:rPr>
          <w:rFonts w:cs="Calibri"/>
        </w:rPr>
        <w:t>.</w:t>
      </w:r>
    </w:p>
    <w:p w:rsidR="00945EF7" w:rsidRDefault="00945EF7" w:rsidP="00945EF7">
      <w:pPr>
        <w:rPr>
          <w:rFonts w:cs="Calibri"/>
        </w:rPr>
      </w:pPr>
      <w:r w:rsidRPr="0033017D">
        <w:rPr>
          <w:rFonts w:cs="Calibri"/>
        </w:rPr>
        <w:t>Dalším doporučením</w:t>
      </w:r>
      <w:r w:rsidR="00700093">
        <w:rPr>
          <w:rFonts w:cs="Calibri"/>
        </w:rPr>
        <w:t xml:space="preserve"> pro poskytovatele sociálních a souvisejících služeb, OSPOD, ev. školy</w:t>
      </w:r>
      <w:r w:rsidRPr="0033017D">
        <w:rPr>
          <w:rFonts w:cs="Calibri"/>
        </w:rPr>
        <w:t xml:space="preserve"> je častější využívání tzv. případových</w:t>
      </w:r>
      <w:r>
        <w:rPr>
          <w:rFonts w:cs="Calibri"/>
        </w:rPr>
        <w:t xml:space="preserve"> a rodinných</w:t>
      </w:r>
      <w:r w:rsidRPr="0033017D">
        <w:rPr>
          <w:rFonts w:cs="Calibri"/>
        </w:rPr>
        <w:t xml:space="preserve"> konferencí</w:t>
      </w:r>
      <w:r>
        <w:rPr>
          <w:rFonts w:cs="Calibri"/>
          <w:sz w:val="24"/>
          <w:szCs w:val="24"/>
        </w:rPr>
        <w:t xml:space="preserve">, jako </w:t>
      </w:r>
      <w:r w:rsidRPr="0025783A">
        <w:rPr>
          <w:rFonts w:cs="Calibri"/>
        </w:rPr>
        <w:t xml:space="preserve">měkkého nástroje při včasné pomoci dětem a jejich rodinám. </w:t>
      </w:r>
    </w:p>
    <w:p w:rsidR="00F530CA" w:rsidRDefault="00F530CA" w:rsidP="00945EF7">
      <w:pPr>
        <w:rPr>
          <w:rFonts w:ascii="Calibri" w:eastAsia="Times New Roman" w:hAnsi="Calibri" w:cs="Calibri"/>
          <w:color w:val="000000"/>
          <w:lang w:eastAsia="cs-CZ"/>
        </w:rPr>
      </w:pPr>
      <w:r>
        <w:rPr>
          <w:rFonts w:ascii="Calibri" w:eastAsia="Times New Roman" w:hAnsi="Calibri" w:cs="Calibri"/>
          <w:color w:val="000000"/>
          <w:lang w:eastAsia="cs-CZ"/>
        </w:rPr>
        <w:t xml:space="preserve">Nad rámec KPSS je třeba zmínit, že v základních školách území ORP Hlinsko nepracuje školní psycholog. Šetřením mezi řediteli škol v rámci realizovaných projektů MAS Hlinecko vyplývá potřeba této služby. </w:t>
      </w:r>
    </w:p>
    <w:p w:rsidR="00945EF7" w:rsidRPr="00315735" w:rsidRDefault="00945EF7" w:rsidP="00945EF7">
      <w:pPr>
        <w:rPr>
          <w:rFonts w:cs="Calibri"/>
        </w:rPr>
      </w:pPr>
      <w:r>
        <w:rPr>
          <w:rFonts w:cs="Calibri"/>
        </w:rPr>
        <w:t xml:space="preserve">Tato zjištění </w:t>
      </w:r>
      <w:r w:rsidR="00055E89">
        <w:rPr>
          <w:rFonts w:cs="Calibri"/>
        </w:rPr>
        <w:t xml:space="preserve">z velké části </w:t>
      </w:r>
      <w:r>
        <w:rPr>
          <w:rFonts w:cs="Calibri"/>
        </w:rPr>
        <w:t>korespondují s výsledky dotazníkových šetření prováděných členy pracovních skupin</w:t>
      </w:r>
      <w:r w:rsidR="00055E89">
        <w:rPr>
          <w:rFonts w:cs="Calibri"/>
        </w:rPr>
        <w:t xml:space="preserve"> KPSS</w:t>
      </w:r>
      <w:r>
        <w:rPr>
          <w:rFonts w:cs="Calibri"/>
        </w:rPr>
        <w:t xml:space="preserve"> v rámci analýzy</w:t>
      </w:r>
      <w:r w:rsidR="00055E89">
        <w:rPr>
          <w:rFonts w:cs="Calibri"/>
        </w:rPr>
        <w:t xml:space="preserve"> území</w:t>
      </w:r>
      <w:r>
        <w:rPr>
          <w:rFonts w:cs="Calibri"/>
        </w:rPr>
        <w:t>.</w:t>
      </w:r>
    </w:p>
    <w:p w:rsidR="00341591" w:rsidRDefault="00341591" w:rsidP="00583423">
      <w:pPr>
        <w:spacing w:before="120" w:after="120" w:line="288" w:lineRule="auto"/>
        <w:rPr>
          <w:rFonts w:asciiTheme="majorHAnsi" w:eastAsia="MyriadPro-Black" w:hAnsiTheme="majorHAnsi" w:cstheme="majorHAnsi"/>
          <w:b/>
          <w:color w:val="000000"/>
          <w:sz w:val="24"/>
          <w:szCs w:val="24"/>
          <w:lang w:eastAsia="cs-CZ"/>
        </w:rPr>
      </w:pPr>
    </w:p>
    <w:p w:rsidR="00583423" w:rsidRDefault="00583423" w:rsidP="00583423">
      <w:pPr>
        <w:spacing w:before="120" w:after="120" w:line="288" w:lineRule="auto"/>
        <w:rPr>
          <w:rFonts w:asciiTheme="majorHAnsi" w:eastAsia="MyriadPro-Black" w:hAnsiTheme="majorHAnsi" w:cstheme="majorHAnsi"/>
          <w:b/>
          <w:color w:val="000000"/>
          <w:sz w:val="24"/>
          <w:szCs w:val="24"/>
          <w:lang w:eastAsia="cs-CZ"/>
        </w:rPr>
      </w:pPr>
      <w:r>
        <w:rPr>
          <w:rFonts w:asciiTheme="majorHAnsi" w:eastAsia="MyriadPro-Black" w:hAnsiTheme="majorHAnsi" w:cstheme="majorHAnsi"/>
          <w:b/>
          <w:color w:val="000000"/>
          <w:sz w:val="24"/>
          <w:szCs w:val="24"/>
          <w:lang w:eastAsia="cs-CZ"/>
        </w:rPr>
        <w:t>Zajištění služeb pro rodiny s dětmi a jejich plánovaný rozvoj</w:t>
      </w:r>
    </w:p>
    <w:p w:rsidR="00341591" w:rsidRDefault="00341591" w:rsidP="00341591">
      <w:pPr>
        <w:rPr>
          <w:b/>
          <w:lang w:eastAsia="cs-CZ"/>
        </w:rPr>
      </w:pPr>
      <w:r>
        <w:rPr>
          <w:b/>
          <w:lang w:eastAsia="cs-CZ"/>
        </w:rPr>
        <w:t>Terénní a ambulantní služby</w:t>
      </w:r>
    </w:p>
    <w:p w:rsidR="00F70E24" w:rsidRDefault="001D175B" w:rsidP="00341591">
      <w:pPr>
        <w:rPr>
          <w:rFonts w:cstheme="minorHAnsi"/>
          <w:b/>
          <w:color w:val="000000"/>
        </w:rPr>
      </w:pPr>
      <w:r w:rsidRPr="001D175B">
        <w:rPr>
          <w:rFonts w:cstheme="minorHAnsi"/>
          <w:b/>
          <w:color w:val="000000"/>
        </w:rPr>
        <w:t>Sociálně aktivizační služby pro rodiny s</w:t>
      </w:r>
      <w:r w:rsidR="00F70E24">
        <w:rPr>
          <w:rFonts w:cstheme="minorHAnsi"/>
          <w:b/>
          <w:color w:val="000000"/>
        </w:rPr>
        <w:t> </w:t>
      </w:r>
      <w:r w:rsidRPr="001D175B">
        <w:rPr>
          <w:rFonts w:cstheme="minorHAnsi"/>
          <w:b/>
          <w:color w:val="000000"/>
        </w:rPr>
        <w:t>dětmi</w:t>
      </w:r>
    </w:p>
    <w:p w:rsidR="00BB4801" w:rsidRDefault="00BB4801" w:rsidP="00341591">
      <w:pPr>
        <w:rPr>
          <w:rFonts w:cstheme="minorHAnsi"/>
          <w:color w:val="000000"/>
        </w:rPr>
      </w:pPr>
      <w:r w:rsidRPr="00F70E24">
        <w:rPr>
          <w:rFonts w:cstheme="minorHAnsi"/>
          <w:color w:val="000000"/>
          <w:u w:val="single"/>
        </w:rPr>
        <w:t>Amalthea z.s.</w:t>
      </w:r>
      <w:r w:rsidR="003739A4">
        <w:rPr>
          <w:rFonts w:cstheme="minorHAnsi"/>
          <w:color w:val="000000"/>
          <w:u w:val="single"/>
        </w:rPr>
        <w:t xml:space="preserve"> a</w:t>
      </w:r>
      <w:r>
        <w:rPr>
          <w:rFonts w:cstheme="minorHAnsi"/>
          <w:color w:val="000000"/>
        </w:rPr>
        <w:t xml:space="preserve"> </w:t>
      </w:r>
      <w:r w:rsidRPr="003739A4">
        <w:rPr>
          <w:rFonts w:cstheme="minorHAnsi"/>
          <w:color w:val="000000"/>
          <w:u w:val="single"/>
        </w:rPr>
        <w:t>Oblastní charita Nové Hrady</w:t>
      </w:r>
      <w:r w:rsidR="001D175B" w:rsidRPr="001D175B">
        <w:rPr>
          <w:rFonts w:cstheme="minorHAnsi"/>
          <w:color w:val="000000"/>
        </w:rPr>
        <w:t xml:space="preserve"> </w:t>
      </w:r>
      <w:r w:rsidR="003739A4">
        <w:rPr>
          <w:rFonts w:cstheme="minorHAnsi"/>
          <w:color w:val="000000"/>
        </w:rPr>
        <w:t>poskytují</w:t>
      </w:r>
      <w:r w:rsidR="001D175B" w:rsidRPr="001D175B">
        <w:rPr>
          <w:rFonts w:cstheme="minorHAnsi"/>
          <w:color w:val="000000"/>
        </w:rPr>
        <w:t xml:space="preserve"> terénní</w:t>
      </w:r>
      <w:r w:rsidR="003739A4">
        <w:rPr>
          <w:rFonts w:cstheme="minorHAnsi"/>
          <w:color w:val="000000"/>
        </w:rPr>
        <w:t xml:space="preserve"> a</w:t>
      </w:r>
      <w:r w:rsidR="001D175B" w:rsidRPr="001D175B">
        <w:rPr>
          <w:rFonts w:cstheme="minorHAnsi"/>
          <w:color w:val="000000"/>
        </w:rPr>
        <w:t xml:space="preserve"> ambulantní služby poskytované rodině s dítětem, u kterého je jeho vývoj ohrožen v důsledku dopadů dlouhodobě krizové sociální situace, kterou rodiče</w:t>
      </w:r>
      <w:r w:rsidR="001D175B">
        <w:rPr>
          <w:rFonts w:cstheme="minorHAnsi"/>
          <w:color w:val="000000"/>
        </w:rPr>
        <w:t xml:space="preserve"> </w:t>
      </w:r>
      <w:r w:rsidR="001D175B" w:rsidRPr="001D175B">
        <w:rPr>
          <w:rFonts w:cstheme="minorHAnsi"/>
          <w:color w:val="000000"/>
        </w:rPr>
        <w:t>nedokáží sami bez pomoci překonat, a u kterého existují další rizika ohrožení jeho vývoje.</w:t>
      </w:r>
    </w:p>
    <w:p w:rsidR="00BB4801" w:rsidRPr="00BB4801" w:rsidRDefault="00BB4801" w:rsidP="00341591">
      <w:pPr>
        <w:rPr>
          <w:rFonts w:cstheme="minorHAnsi"/>
          <w:color w:val="000000"/>
        </w:rPr>
      </w:pPr>
      <w:r w:rsidRPr="00F70E24">
        <w:rPr>
          <w:rFonts w:cstheme="minorHAnsi"/>
          <w:u w:val="single"/>
        </w:rPr>
        <w:t>Rodinné integrační centrum Pardubice z.s</w:t>
      </w:r>
      <w:r>
        <w:rPr>
          <w:rFonts w:cstheme="minorHAnsi"/>
        </w:rPr>
        <w:t xml:space="preserve">. </w:t>
      </w:r>
      <w:r>
        <w:rPr>
          <w:rFonts w:cstheme="minorHAnsi"/>
          <w:color w:val="000000"/>
        </w:rPr>
        <w:t xml:space="preserve"> nabízí služby pro r</w:t>
      </w:r>
      <w:r w:rsidRPr="00BB4801">
        <w:rPr>
          <w:rFonts w:cstheme="minorHAnsi"/>
        </w:rPr>
        <w:t>odiny s dětmi ve věku od 8 do dovršených 18 let s diagnostikovanými poruchami autistického spektra nebo s podezřením na PAS ve fázi diagnostiky</w:t>
      </w:r>
    </w:p>
    <w:p w:rsidR="00D5237F" w:rsidRDefault="00176607" w:rsidP="00D5237F">
      <w:pPr>
        <w:pStyle w:val="l6"/>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Poradenské centrum pro děti a mládež </w:t>
      </w:r>
      <w:r w:rsidRPr="00176607">
        <w:rPr>
          <w:rFonts w:asciiTheme="minorHAnsi" w:hAnsiTheme="minorHAnsi" w:cstheme="minorHAnsi"/>
          <w:color w:val="000000"/>
          <w:sz w:val="22"/>
          <w:szCs w:val="22"/>
          <w:u w:val="single"/>
        </w:rPr>
        <w:t>Centrum J.J.Pestalozziho</w:t>
      </w:r>
      <w:r>
        <w:rPr>
          <w:rFonts w:asciiTheme="minorHAnsi" w:hAnsiTheme="minorHAnsi" w:cstheme="minorHAnsi"/>
          <w:color w:val="000000"/>
          <w:sz w:val="22"/>
          <w:szCs w:val="22"/>
        </w:rPr>
        <w:t xml:space="preserve"> poskytuje služby </w:t>
      </w:r>
      <w:r w:rsidR="00D5237F" w:rsidRPr="00176607">
        <w:rPr>
          <w:rFonts w:asciiTheme="minorHAnsi" w:hAnsiTheme="minorHAnsi" w:cstheme="minorHAnsi"/>
          <w:color w:val="000000"/>
          <w:sz w:val="22"/>
          <w:szCs w:val="22"/>
        </w:rPr>
        <w:t>Sociální rehabilitace</w:t>
      </w:r>
      <w:r>
        <w:rPr>
          <w:rFonts w:asciiTheme="minorHAnsi" w:hAnsiTheme="minorHAnsi" w:cstheme="minorHAnsi"/>
          <w:color w:val="000000"/>
          <w:sz w:val="22"/>
          <w:szCs w:val="22"/>
        </w:rPr>
        <w:t>-</w:t>
      </w:r>
      <w:r w:rsidR="00D5237F" w:rsidRPr="00D5237F">
        <w:rPr>
          <w:rFonts w:asciiTheme="minorHAnsi" w:hAnsiTheme="minorHAnsi" w:cstheme="minorHAnsi"/>
          <w:color w:val="000000"/>
          <w:sz w:val="22"/>
          <w:szCs w:val="22"/>
        </w:rPr>
        <w:t>soubor specifických činností směřujících k dosažení samostatnosti, nezávislosti a soběstačnosti osob jako je nácvik dovedností pro zvládání péče o vlastní osobu, soběstačnosti a dalších činností vedoucích k sociálnímu začlenění, zprostředkování kontaktu se společenským prostředím, výchovné, vzdělávací a aktivizační činnosti, pomoc při uplatňování práv, oprávněných zájmů a při obstarávání osobních záležitostí.</w:t>
      </w:r>
    </w:p>
    <w:p w:rsidR="00D5237F" w:rsidRDefault="00D5237F" w:rsidP="00D5237F">
      <w:pPr>
        <w:pStyle w:val="l6"/>
        <w:spacing w:before="0" w:beforeAutospacing="0" w:after="0" w:afterAutospacing="0"/>
        <w:jc w:val="both"/>
        <w:rPr>
          <w:rFonts w:asciiTheme="minorHAnsi" w:hAnsiTheme="minorHAnsi" w:cstheme="minorHAnsi"/>
          <w:color w:val="000000"/>
          <w:sz w:val="22"/>
          <w:szCs w:val="22"/>
        </w:rPr>
      </w:pPr>
    </w:p>
    <w:p w:rsidR="00F70E24" w:rsidRDefault="00D5237F" w:rsidP="00D5237F">
      <w:pPr>
        <w:pStyle w:val="l6"/>
        <w:spacing w:before="0" w:beforeAutospacing="0" w:after="0" w:afterAutospacing="0"/>
        <w:jc w:val="both"/>
        <w:rPr>
          <w:rFonts w:asciiTheme="minorHAnsi" w:hAnsiTheme="minorHAnsi" w:cstheme="minorHAnsi"/>
          <w:b/>
          <w:color w:val="000000"/>
          <w:sz w:val="22"/>
          <w:szCs w:val="22"/>
        </w:rPr>
      </w:pPr>
      <w:r w:rsidRPr="00D5237F">
        <w:rPr>
          <w:rFonts w:asciiTheme="minorHAnsi" w:hAnsiTheme="minorHAnsi" w:cstheme="minorHAnsi"/>
          <w:b/>
          <w:color w:val="000000"/>
          <w:sz w:val="22"/>
          <w:szCs w:val="22"/>
        </w:rPr>
        <w:t>Raná péče</w:t>
      </w:r>
    </w:p>
    <w:p w:rsidR="00D5237F" w:rsidRDefault="00BB4801" w:rsidP="00D5237F">
      <w:pPr>
        <w:pStyle w:val="l6"/>
        <w:spacing w:before="0" w:beforeAutospacing="0" w:after="0" w:afterAutospacing="0"/>
        <w:jc w:val="both"/>
        <w:rPr>
          <w:rFonts w:asciiTheme="minorHAnsi" w:hAnsiTheme="minorHAnsi" w:cstheme="minorHAnsi"/>
          <w:color w:val="000000"/>
          <w:sz w:val="22"/>
          <w:szCs w:val="22"/>
        </w:rPr>
      </w:pPr>
      <w:r w:rsidRPr="003739A4">
        <w:rPr>
          <w:rFonts w:asciiTheme="minorHAnsi" w:hAnsiTheme="minorHAnsi" w:cstheme="minorHAnsi"/>
          <w:color w:val="000000"/>
          <w:sz w:val="22"/>
          <w:szCs w:val="22"/>
          <w:u w:val="single"/>
        </w:rPr>
        <w:t>Středisko rané péče v Pardubicích o.p.s.</w:t>
      </w:r>
      <w:r w:rsidR="00F70E24">
        <w:rPr>
          <w:rFonts w:asciiTheme="minorHAnsi" w:hAnsiTheme="minorHAnsi" w:cstheme="minorHAnsi"/>
          <w:color w:val="000000"/>
          <w:sz w:val="22"/>
          <w:szCs w:val="22"/>
        </w:rPr>
        <w:t xml:space="preserve"> poskytuje ambulantní a</w:t>
      </w:r>
      <w:r w:rsidR="00D5237F" w:rsidRPr="00D5237F">
        <w:rPr>
          <w:rFonts w:asciiTheme="minorHAnsi" w:hAnsiTheme="minorHAnsi" w:cstheme="minorHAnsi"/>
          <w:color w:val="000000"/>
          <w:sz w:val="22"/>
          <w:szCs w:val="22"/>
        </w:rPr>
        <w:t xml:space="preserve"> terénní</w:t>
      </w:r>
      <w:r w:rsidR="00F70E24">
        <w:rPr>
          <w:rFonts w:asciiTheme="minorHAnsi" w:hAnsiTheme="minorHAnsi" w:cstheme="minorHAnsi"/>
          <w:color w:val="000000"/>
          <w:sz w:val="22"/>
          <w:szCs w:val="22"/>
        </w:rPr>
        <w:t xml:space="preserve"> formu</w:t>
      </w:r>
      <w:r w:rsidR="00D5237F" w:rsidRPr="00D5237F">
        <w:rPr>
          <w:rFonts w:asciiTheme="minorHAnsi" w:hAnsiTheme="minorHAnsi" w:cstheme="minorHAnsi"/>
          <w:color w:val="000000"/>
          <w:sz w:val="22"/>
          <w:szCs w:val="22"/>
        </w:rPr>
        <w:t xml:space="preserve"> služb</w:t>
      </w:r>
      <w:r w:rsidR="00F70E24">
        <w:rPr>
          <w:rFonts w:asciiTheme="minorHAnsi" w:hAnsiTheme="minorHAnsi" w:cstheme="minorHAnsi"/>
          <w:color w:val="000000"/>
          <w:sz w:val="22"/>
          <w:szCs w:val="22"/>
        </w:rPr>
        <w:t xml:space="preserve">y </w:t>
      </w:r>
      <w:r w:rsidR="00D5237F" w:rsidRPr="00D5237F">
        <w:rPr>
          <w:rFonts w:asciiTheme="minorHAnsi" w:hAnsiTheme="minorHAnsi" w:cstheme="minorHAnsi"/>
          <w:color w:val="000000"/>
          <w:sz w:val="22"/>
          <w:szCs w:val="22"/>
        </w:rPr>
        <w:t>dítěti a rodičům dítěte ve věku do 7 let, které je zdravotně postižené, nebo jehož vývoj je ohrožen v důsledku nepříznivého zdravotního stavu. Služba je zaměřena na podporu rodiny a podporu vývoje dítěte s ohledem na jeho specifické potřeby.</w:t>
      </w:r>
    </w:p>
    <w:p w:rsidR="00BB4801" w:rsidRDefault="00BB4801" w:rsidP="00D5237F">
      <w:pPr>
        <w:pStyle w:val="l6"/>
        <w:spacing w:before="0" w:beforeAutospacing="0" w:after="0" w:afterAutospacing="0"/>
        <w:jc w:val="both"/>
        <w:rPr>
          <w:rFonts w:asciiTheme="minorHAnsi" w:hAnsiTheme="minorHAnsi" w:cstheme="minorHAnsi"/>
          <w:b/>
          <w:sz w:val="22"/>
          <w:szCs w:val="22"/>
        </w:rPr>
      </w:pPr>
    </w:p>
    <w:p w:rsidR="00BB4801" w:rsidRPr="00BB4801" w:rsidRDefault="00BB4801" w:rsidP="00D5237F">
      <w:pPr>
        <w:pStyle w:val="l6"/>
        <w:spacing w:before="0" w:beforeAutospacing="0" w:after="0" w:afterAutospacing="0"/>
        <w:jc w:val="both"/>
        <w:rPr>
          <w:rFonts w:asciiTheme="minorHAnsi" w:hAnsiTheme="minorHAnsi" w:cstheme="minorHAnsi"/>
          <w:color w:val="000000"/>
          <w:sz w:val="22"/>
          <w:szCs w:val="22"/>
        </w:rPr>
      </w:pPr>
      <w:r w:rsidRPr="003739A4">
        <w:rPr>
          <w:rFonts w:asciiTheme="minorHAnsi" w:hAnsiTheme="minorHAnsi" w:cstheme="minorHAnsi"/>
          <w:sz w:val="22"/>
          <w:szCs w:val="22"/>
          <w:u w:val="single"/>
        </w:rPr>
        <w:t>Rodinné integrační centrum Pardubice z.s.</w:t>
      </w:r>
      <w:r>
        <w:rPr>
          <w:rFonts w:asciiTheme="minorHAnsi" w:hAnsiTheme="minorHAnsi" w:cstheme="minorHAnsi"/>
          <w:sz w:val="22"/>
          <w:szCs w:val="22"/>
        </w:rPr>
        <w:t xml:space="preserve"> nabízí služby</w:t>
      </w:r>
      <w:r w:rsidRPr="00BB4801">
        <w:rPr>
          <w:rFonts w:asciiTheme="minorHAnsi" w:hAnsiTheme="minorHAnsi" w:cstheme="minorHAnsi"/>
          <w:sz w:val="22"/>
          <w:szCs w:val="22"/>
        </w:rPr>
        <w:t xml:space="preserve"> </w:t>
      </w:r>
      <w:r>
        <w:rPr>
          <w:rFonts w:asciiTheme="minorHAnsi" w:hAnsiTheme="minorHAnsi" w:cstheme="minorHAnsi"/>
          <w:sz w:val="22"/>
          <w:szCs w:val="22"/>
        </w:rPr>
        <w:t>rodinám</w:t>
      </w:r>
      <w:r w:rsidRPr="00BB4801">
        <w:rPr>
          <w:rFonts w:asciiTheme="minorHAnsi" w:hAnsiTheme="minorHAnsi" w:cstheme="minorHAnsi"/>
          <w:sz w:val="22"/>
          <w:szCs w:val="22"/>
        </w:rPr>
        <w:t xml:space="preserve"> s dětmi ve věku od 1 do 7 let včetně</w:t>
      </w:r>
      <w:r>
        <w:rPr>
          <w:rFonts w:asciiTheme="minorHAnsi" w:hAnsiTheme="minorHAnsi" w:cstheme="minorHAnsi"/>
          <w:sz w:val="22"/>
          <w:szCs w:val="22"/>
        </w:rPr>
        <w:t>,</w:t>
      </w:r>
      <w:r w:rsidRPr="00BB4801">
        <w:rPr>
          <w:rFonts w:asciiTheme="minorHAnsi" w:hAnsiTheme="minorHAnsi" w:cstheme="minorHAnsi"/>
          <w:sz w:val="22"/>
          <w:szCs w:val="22"/>
        </w:rPr>
        <w:t xml:space="preserve"> s poruchami komunikace a sociální interakce, zejména s diagnostikovanými poruchami autistického spektra nebo s podezřením na PAS ve fázi diagnostiky</w:t>
      </w:r>
    </w:p>
    <w:p w:rsidR="00243496" w:rsidRDefault="00243496" w:rsidP="00D5237F">
      <w:pPr>
        <w:pStyle w:val="l6"/>
        <w:spacing w:before="0" w:beforeAutospacing="0" w:after="0" w:afterAutospacing="0"/>
        <w:jc w:val="both"/>
        <w:rPr>
          <w:rFonts w:asciiTheme="minorHAnsi" w:hAnsiTheme="minorHAnsi" w:cstheme="minorHAnsi"/>
          <w:b/>
          <w:sz w:val="22"/>
          <w:szCs w:val="22"/>
        </w:rPr>
      </w:pPr>
    </w:p>
    <w:p w:rsidR="00D5237F" w:rsidRDefault="00D5237F" w:rsidP="00D5237F">
      <w:pPr>
        <w:pStyle w:val="l6"/>
        <w:spacing w:before="0" w:beforeAutospacing="0" w:after="0" w:afterAutospacing="0"/>
        <w:jc w:val="both"/>
        <w:rPr>
          <w:rFonts w:asciiTheme="minorHAnsi" w:hAnsiTheme="minorHAnsi" w:cstheme="minorHAnsi"/>
          <w:color w:val="000000"/>
          <w:sz w:val="22"/>
          <w:szCs w:val="22"/>
        </w:rPr>
      </w:pPr>
      <w:r w:rsidRPr="00D5237F">
        <w:rPr>
          <w:rFonts w:asciiTheme="minorHAnsi" w:hAnsiTheme="minorHAnsi" w:cstheme="minorHAnsi"/>
          <w:b/>
          <w:sz w:val="22"/>
          <w:szCs w:val="22"/>
        </w:rPr>
        <w:t>Odborné sociální poradenství</w:t>
      </w:r>
      <w:r>
        <w:t xml:space="preserve"> </w:t>
      </w:r>
      <w:r w:rsidRPr="00D5237F">
        <w:rPr>
          <w:rFonts w:asciiTheme="minorHAnsi" w:hAnsiTheme="minorHAnsi" w:cstheme="minorHAnsi"/>
          <w:sz w:val="22"/>
          <w:szCs w:val="22"/>
        </w:rPr>
        <w:t xml:space="preserve">v oblasti </w:t>
      </w:r>
      <w:r w:rsidRPr="00D5237F">
        <w:rPr>
          <w:rFonts w:asciiTheme="minorHAnsi" w:hAnsiTheme="minorHAnsi" w:cstheme="minorHAnsi"/>
          <w:color w:val="000000"/>
          <w:sz w:val="22"/>
          <w:szCs w:val="22"/>
        </w:rPr>
        <w:t>osobních, partnerských, rodinných a mezilidských vztahů</w:t>
      </w:r>
      <w:r w:rsidRPr="00D5237F">
        <w:rPr>
          <w:rFonts w:asciiTheme="minorHAnsi" w:hAnsiTheme="minorHAnsi" w:cstheme="minorHAnsi"/>
          <w:sz w:val="22"/>
          <w:szCs w:val="22"/>
        </w:rPr>
        <w:t xml:space="preserve">, v oblasti rodičovských sporů </w:t>
      </w:r>
    </w:p>
    <w:p w:rsidR="001D175B" w:rsidRPr="00D5237F" w:rsidRDefault="001D175B" w:rsidP="00341591">
      <w:pPr>
        <w:rPr>
          <w:rFonts w:cstheme="minorHAnsi"/>
          <w:b/>
          <w:lang w:eastAsia="cs-CZ"/>
        </w:rPr>
      </w:pPr>
    </w:p>
    <w:tbl>
      <w:tblPr>
        <w:tblW w:w="7382" w:type="dxa"/>
        <w:tblInd w:w="59" w:type="dxa"/>
        <w:tblCellMar>
          <w:left w:w="70" w:type="dxa"/>
          <w:right w:w="70" w:type="dxa"/>
        </w:tblCellMar>
        <w:tblLook w:val="04A0" w:firstRow="1" w:lastRow="0" w:firstColumn="1" w:lastColumn="0" w:noHBand="0" w:noVBand="1"/>
      </w:tblPr>
      <w:tblGrid>
        <w:gridCol w:w="3279"/>
        <w:gridCol w:w="1977"/>
        <w:gridCol w:w="2126"/>
      </w:tblGrid>
      <w:tr w:rsidR="00306D6E" w:rsidRPr="00474CCB" w:rsidTr="00341591">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D6E" w:rsidRPr="00190074" w:rsidRDefault="00341591" w:rsidP="00341591">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Sociálně aktivizační služby</w:t>
            </w:r>
            <w:r>
              <w:rPr>
                <w:rFonts w:ascii="Calibri" w:eastAsia="Times New Roman" w:hAnsi="Calibri" w:cs="Calibri"/>
                <w:b/>
                <w:color w:val="000000"/>
                <w:lang w:eastAsia="cs-CZ"/>
              </w:rPr>
              <w:t xml:space="preserve"> pro rodiny s dětmi</w:t>
            </w:r>
          </w:p>
        </w:tc>
      </w:tr>
      <w:tr w:rsidR="00306D6E" w:rsidRPr="00474CCB" w:rsidTr="00341591">
        <w:trPr>
          <w:trHeight w:val="576"/>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06D6E" w:rsidRPr="00474CCB" w:rsidRDefault="00306D6E" w:rsidP="00341591">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vAlign w:val="bottom"/>
            <w:hideMark/>
          </w:tcPr>
          <w:p w:rsidR="00306D6E" w:rsidRPr="00474CCB" w:rsidRDefault="00306D6E" w:rsidP="00341591">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306D6E" w:rsidRPr="00474CCB" w:rsidRDefault="00306D6E" w:rsidP="00341591">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306D6E" w:rsidP="00341591">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Oblastní charita Nové Hrady</w:t>
            </w: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34159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A4 T25</w:t>
            </w: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D07361" w:rsidRDefault="00A60A31" w:rsidP="00341591">
            <w:pPr>
              <w:spacing w:after="0" w:line="240" w:lineRule="auto"/>
              <w:jc w:val="right"/>
              <w:rPr>
                <w:rFonts w:ascii="Calibri" w:eastAsia="Times New Roman" w:hAnsi="Calibri" w:cs="Calibri"/>
                <w:color w:val="FF0000"/>
                <w:lang w:eastAsia="cs-CZ"/>
              </w:rPr>
            </w:pPr>
            <w:r w:rsidRPr="00D07361">
              <w:rPr>
                <w:rFonts w:ascii="Calibri" w:eastAsia="Times New Roman" w:hAnsi="Calibri" w:cs="Calibri"/>
                <w:color w:val="FF0000"/>
                <w:lang w:eastAsia="cs-CZ"/>
              </w:rPr>
              <w:t>A4 T30</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Amalthea z.s.</w:t>
            </w: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A10, T17</w:t>
            </w: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A10, T17</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Rodinné integrační centrum Pardubice z.s.</w:t>
            </w: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76</w:t>
            </w: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474CCB" w:rsidRDefault="00D0736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306D6E" w:rsidP="00341591">
            <w:pPr>
              <w:spacing w:after="0" w:line="240" w:lineRule="auto"/>
              <w:jc w:val="left"/>
              <w:rPr>
                <w:rFonts w:ascii="Calibri" w:eastAsia="Times New Roman" w:hAnsi="Calibri" w:cs="Calibri"/>
                <w:color w:val="000000"/>
                <w:lang w:eastAsia="cs-CZ"/>
              </w:rPr>
            </w:pP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306D6E" w:rsidP="00341591">
            <w:pPr>
              <w:spacing w:after="0" w:line="240" w:lineRule="auto"/>
              <w:jc w:val="right"/>
              <w:rPr>
                <w:rFonts w:ascii="Calibri" w:eastAsia="Times New Roman" w:hAnsi="Calibri" w:cs="Calibri"/>
                <w:color w:val="000000"/>
                <w:lang w:eastAsia="cs-CZ"/>
              </w:rPr>
            </w:pP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474CCB" w:rsidRDefault="00306D6E" w:rsidP="00341591">
            <w:pPr>
              <w:spacing w:after="0" w:line="240" w:lineRule="auto"/>
              <w:jc w:val="right"/>
              <w:rPr>
                <w:rFonts w:ascii="Calibri" w:eastAsia="Times New Roman" w:hAnsi="Calibri" w:cs="Calibri"/>
                <w:color w:val="000000"/>
                <w:lang w:eastAsia="cs-CZ"/>
              </w:rPr>
            </w:pPr>
          </w:p>
        </w:tc>
      </w:tr>
      <w:tr w:rsidR="00306D6E" w:rsidRPr="00474CCB" w:rsidTr="00341591">
        <w:trPr>
          <w:trHeight w:val="288"/>
        </w:trPr>
        <w:tc>
          <w:tcPr>
            <w:tcW w:w="7382" w:type="dxa"/>
            <w:gridSpan w:val="3"/>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06D6E" w:rsidRPr="00840AA9" w:rsidRDefault="00176607" w:rsidP="00341591">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 xml:space="preserve">Poradenské centrum </w:t>
            </w:r>
            <w:r w:rsidR="00A60A31">
              <w:rPr>
                <w:rFonts w:ascii="Calibri" w:eastAsia="Times New Roman" w:hAnsi="Calibri" w:cs="Calibri"/>
                <w:b/>
                <w:color w:val="000000"/>
                <w:lang w:eastAsia="cs-CZ"/>
              </w:rPr>
              <w:t>pro děti a mládež</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306D6E" w:rsidRPr="00474CCB" w:rsidRDefault="00306D6E" w:rsidP="00341591">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noWrap/>
            <w:vAlign w:val="bottom"/>
          </w:tcPr>
          <w:p w:rsidR="00306D6E" w:rsidRDefault="00306D6E" w:rsidP="00341591">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rsidR="00306D6E" w:rsidRDefault="00306D6E" w:rsidP="00341591">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Centrum J.J.Pestalozziho o.p.s.</w:t>
            </w: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A2, T15</w:t>
            </w: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A2 T15</w:t>
            </w:r>
          </w:p>
        </w:tc>
      </w:tr>
      <w:tr w:rsidR="00306D6E" w:rsidRPr="00474CCB" w:rsidTr="00341591">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D6E" w:rsidRPr="00190074" w:rsidRDefault="00A60A31" w:rsidP="00341591">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Raná péče</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306D6E" w:rsidRPr="00474CCB" w:rsidRDefault="00306D6E" w:rsidP="00341591">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noWrap/>
            <w:vAlign w:val="bottom"/>
          </w:tcPr>
          <w:p w:rsidR="00306D6E" w:rsidRPr="00474CCB" w:rsidRDefault="00306D6E" w:rsidP="00341591">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rsidR="00306D6E" w:rsidRPr="00474CCB" w:rsidRDefault="00306D6E" w:rsidP="00341591">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Středisko Rané péče v Pardubicích o.p.s.</w:t>
            </w: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120rodin/rok</w:t>
            </w: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474CCB" w:rsidRDefault="000D1B67" w:rsidP="00A60A3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Rodinné integrační centrum Pardubice z.s.</w:t>
            </w: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65</w:t>
            </w: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474CCB" w:rsidRDefault="000D1B67"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306D6E" w:rsidP="00341591">
            <w:pPr>
              <w:spacing w:after="0" w:line="240" w:lineRule="auto"/>
              <w:jc w:val="left"/>
              <w:rPr>
                <w:rFonts w:ascii="Calibri" w:eastAsia="Times New Roman" w:hAnsi="Calibri" w:cs="Calibri"/>
                <w:color w:val="000000"/>
                <w:lang w:eastAsia="cs-CZ"/>
              </w:rPr>
            </w:pP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306D6E" w:rsidP="00341591">
            <w:pPr>
              <w:spacing w:after="0" w:line="240" w:lineRule="auto"/>
              <w:jc w:val="right"/>
              <w:rPr>
                <w:rFonts w:ascii="Calibri" w:eastAsia="Times New Roman" w:hAnsi="Calibri" w:cs="Calibri"/>
                <w:color w:val="000000"/>
                <w:lang w:eastAsia="cs-CZ"/>
              </w:rPr>
            </w:pP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474CCB" w:rsidRDefault="00306D6E" w:rsidP="00341591">
            <w:pPr>
              <w:spacing w:after="0" w:line="240" w:lineRule="auto"/>
              <w:jc w:val="right"/>
              <w:rPr>
                <w:rFonts w:ascii="Calibri" w:eastAsia="Times New Roman" w:hAnsi="Calibri" w:cs="Calibri"/>
                <w:color w:val="000000"/>
                <w:lang w:eastAsia="cs-CZ"/>
              </w:rPr>
            </w:pPr>
          </w:p>
        </w:tc>
      </w:tr>
      <w:tr w:rsidR="00306D6E" w:rsidRPr="00474CCB" w:rsidTr="00341591">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06D6E" w:rsidRPr="00190074" w:rsidRDefault="00306D6E" w:rsidP="00341591">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Odborné sociální poradenství</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306D6E" w:rsidRPr="00474CCB" w:rsidRDefault="00306D6E" w:rsidP="00341591">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Poskytovatel</w:t>
            </w:r>
          </w:p>
        </w:tc>
        <w:tc>
          <w:tcPr>
            <w:tcW w:w="1977" w:type="dxa"/>
            <w:tcBorders>
              <w:top w:val="nil"/>
              <w:left w:val="nil"/>
              <w:bottom w:val="single" w:sz="4" w:space="0" w:color="auto"/>
              <w:right w:val="single" w:sz="4" w:space="0" w:color="auto"/>
            </w:tcBorders>
            <w:shd w:val="clear" w:color="auto" w:fill="BFBFBF" w:themeFill="background1" w:themeFillShade="BF"/>
            <w:noWrap/>
            <w:vAlign w:val="bottom"/>
          </w:tcPr>
          <w:p w:rsidR="00306D6E" w:rsidRPr="00474CCB" w:rsidRDefault="00306D6E" w:rsidP="00341591">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rsidR="00306D6E" w:rsidRPr="00474CCB" w:rsidRDefault="00306D6E" w:rsidP="00341591">
            <w:pPr>
              <w:spacing w:after="0" w:line="240" w:lineRule="auto"/>
              <w:jc w:val="right"/>
              <w:rPr>
                <w:rFonts w:ascii="Calibri" w:eastAsia="Times New Roman" w:hAnsi="Calibri" w:cs="Calibri"/>
                <w:color w:val="000000"/>
                <w:lang w:eastAsia="cs-CZ"/>
              </w:rPr>
            </w:pPr>
            <w:r w:rsidRPr="00474CCB">
              <w:rPr>
                <w:rFonts w:ascii="Calibri" w:eastAsia="Times New Roman" w:hAnsi="Calibri" w:cs="Calibri"/>
                <w:color w:val="000000"/>
                <w:lang w:eastAsia="cs-CZ"/>
              </w:rPr>
              <w:t>Plánovaná kapacita služby v r.2022</w:t>
            </w:r>
          </w:p>
        </w:tc>
      </w:tr>
      <w:tr w:rsidR="00306D6E" w:rsidRPr="00474CCB" w:rsidTr="00341591">
        <w:trPr>
          <w:trHeight w:val="288"/>
        </w:trPr>
        <w:tc>
          <w:tcPr>
            <w:tcW w:w="3279" w:type="dxa"/>
            <w:tcBorders>
              <w:top w:val="nil"/>
              <w:left w:val="single" w:sz="4" w:space="0" w:color="auto"/>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Poradna pro rodinu Pardubického kraje </w:t>
            </w:r>
          </w:p>
        </w:tc>
        <w:tc>
          <w:tcPr>
            <w:tcW w:w="1977" w:type="dxa"/>
            <w:tcBorders>
              <w:top w:val="nil"/>
              <w:left w:val="nil"/>
              <w:bottom w:val="single" w:sz="4" w:space="0" w:color="auto"/>
              <w:right w:val="single" w:sz="4" w:space="0" w:color="auto"/>
            </w:tcBorders>
            <w:shd w:val="clear" w:color="auto" w:fill="auto"/>
            <w:noWrap/>
            <w:vAlign w:val="bottom"/>
            <w:hideMark/>
          </w:tcPr>
          <w:p w:rsidR="00306D6E" w:rsidRPr="00474CCB" w:rsidRDefault="00A60A31"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27 konzultací/den</w:t>
            </w:r>
          </w:p>
        </w:tc>
        <w:tc>
          <w:tcPr>
            <w:tcW w:w="2126" w:type="dxa"/>
            <w:tcBorders>
              <w:top w:val="nil"/>
              <w:left w:val="nil"/>
              <w:bottom w:val="single" w:sz="4" w:space="0" w:color="auto"/>
              <w:right w:val="single" w:sz="4" w:space="0" w:color="auto"/>
            </w:tcBorders>
            <w:shd w:val="clear" w:color="auto" w:fill="auto"/>
            <w:noWrap/>
            <w:vAlign w:val="bottom"/>
            <w:hideMark/>
          </w:tcPr>
          <w:p w:rsidR="00306D6E" w:rsidRPr="00474CCB" w:rsidRDefault="000D1B67" w:rsidP="00341591">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p>
        </w:tc>
      </w:tr>
    </w:tbl>
    <w:p w:rsidR="00306D6E" w:rsidRPr="000D1B67" w:rsidRDefault="000D1B67" w:rsidP="00306D6E">
      <w:pPr>
        <w:rPr>
          <w:sz w:val="18"/>
          <w:szCs w:val="18"/>
          <w:lang w:eastAsia="cs-CZ"/>
        </w:rPr>
      </w:pPr>
      <w:r>
        <w:rPr>
          <w:b/>
          <w:lang w:eastAsia="cs-CZ"/>
        </w:rPr>
        <w:t>*</w:t>
      </w:r>
      <w:r w:rsidRPr="000D1B67">
        <w:rPr>
          <w:sz w:val="18"/>
          <w:szCs w:val="18"/>
          <w:lang w:eastAsia="cs-CZ"/>
        </w:rPr>
        <w:t>RIC</w:t>
      </w:r>
      <w:r w:rsidR="002F41F6">
        <w:rPr>
          <w:sz w:val="18"/>
          <w:szCs w:val="18"/>
          <w:lang w:eastAsia="cs-CZ"/>
        </w:rPr>
        <w:t xml:space="preserve"> z.s.</w:t>
      </w:r>
      <w:r w:rsidRPr="000D1B67">
        <w:rPr>
          <w:sz w:val="18"/>
          <w:szCs w:val="18"/>
          <w:lang w:eastAsia="cs-CZ"/>
        </w:rPr>
        <w:t xml:space="preserve"> je organizace s celokrajnou působností, vzhledem k typu služeb se dá předpokládat, že dojde k nárůstu počtu ko</w:t>
      </w:r>
      <w:r w:rsidR="00F70E24">
        <w:rPr>
          <w:sz w:val="18"/>
          <w:szCs w:val="18"/>
          <w:lang w:eastAsia="cs-CZ"/>
        </w:rPr>
        <w:t>nzultací, které neumíme naplánovat</w:t>
      </w:r>
    </w:p>
    <w:p w:rsidR="000D1B67" w:rsidRDefault="000D1B67" w:rsidP="000D1B67">
      <w:pPr>
        <w:rPr>
          <w:lang w:eastAsia="cs-CZ"/>
        </w:rPr>
      </w:pPr>
      <w:r>
        <w:rPr>
          <w:b/>
          <w:lang w:eastAsia="cs-CZ"/>
        </w:rPr>
        <w:t>**</w:t>
      </w:r>
      <w:r w:rsidRPr="000D1B67">
        <w:rPr>
          <w:sz w:val="18"/>
          <w:szCs w:val="18"/>
          <w:lang w:eastAsia="cs-CZ"/>
        </w:rPr>
        <w:t xml:space="preserve"> </w:t>
      </w:r>
      <w:r>
        <w:rPr>
          <w:sz w:val="18"/>
          <w:szCs w:val="18"/>
          <w:lang w:eastAsia="cs-CZ"/>
        </w:rPr>
        <w:t xml:space="preserve">Středisko </w:t>
      </w:r>
      <w:r w:rsidR="002F41F6">
        <w:rPr>
          <w:sz w:val="18"/>
          <w:szCs w:val="18"/>
          <w:lang w:eastAsia="cs-CZ"/>
        </w:rPr>
        <w:t>RP</w:t>
      </w:r>
      <w:r>
        <w:rPr>
          <w:sz w:val="18"/>
          <w:szCs w:val="18"/>
          <w:lang w:eastAsia="cs-CZ"/>
        </w:rPr>
        <w:t xml:space="preserve"> v</w:t>
      </w:r>
      <w:r w:rsidR="00F70E24">
        <w:rPr>
          <w:sz w:val="18"/>
          <w:szCs w:val="18"/>
          <w:lang w:eastAsia="cs-CZ"/>
        </w:rPr>
        <w:t> </w:t>
      </w:r>
      <w:r>
        <w:rPr>
          <w:sz w:val="18"/>
          <w:szCs w:val="18"/>
          <w:lang w:eastAsia="cs-CZ"/>
        </w:rPr>
        <w:t>Pardubicích</w:t>
      </w:r>
      <w:r w:rsidR="00F70E24">
        <w:rPr>
          <w:sz w:val="18"/>
          <w:szCs w:val="18"/>
          <w:lang w:eastAsia="cs-CZ"/>
        </w:rPr>
        <w:t xml:space="preserve"> o.p.s.</w:t>
      </w:r>
      <w:r>
        <w:rPr>
          <w:sz w:val="18"/>
          <w:szCs w:val="18"/>
          <w:lang w:eastAsia="cs-CZ"/>
        </w:rPr>
        <w:t xml:space="preserve"> </w:t>
      </w:r>
      <w:r w:rsidRPr="000D1B67">
        <w:rPr>
          <w:sz w:val="18"/>
          <w:szCs w:val="18"/>
          <w:lang w:eastAsia="cs-CZ"/>
        </w:rPr>
        <w:t xml:space="preserve">je organizace s celokrajnou působností, vzhledem k typu služeb se dá předpokládat, že dojde k nárůstu počtu konzultací, které neumíme </w:t>
      </w:r>
      <w:r w:rsidR="00F70E24">
        <w:rPr>
          <w:sz w:val="18"/>
          <w:szCs w:val="18"/>
          <w:lang w:eastAsia="cs-CZ"/>
        </w:rPr>
        <w:t>naplánovat</w:t>
      </w:r>
    </w:p>
    <w:p w:rsidR="002F41F6" w:rsidRPr="000D1B67" w:rsidRDefault="000D1B67" w:rsidP="002F41F6">
      <w:pPr>
        <w:rPr>
          <w:sz w:val="18"/>
          <w:szCs w:val="18"/>
          <w:lang w:eastAsia="cs-CZ"/>
        </w:rPr>
      </w:pPr>
      <w:r w:rsidRPr="002F41F6">
        <w:rPr>
          <w:b/>
          <w:lang w:eastAsia="cs-CZ"/>
        </w:rPr>
        <w:t>***</w:t>
      </w:r>
      <w:r w:rsidR="002F41F6" w:rsidRPr="002F41F6">
        <w:rPr>
          <w:sz w:val="18"/>
          <w:szCs w:val="18"/>
          <w:lang w:eastAsia="cs-CZ"/>
        </w:rPr>
        <w:t xml:space="preserve"> </w:t>
      </w:r>
      <w:r w:rsidR="002F41F6">
        <w:rPr>
          <w:sz w:val="18"/>
          <w:szCs w:val="18"/>
          <w:lang w:eastAsia="cs-CZ"/>
        </w:rPr>
        <w:t xml:space="preserve">Poradna pro rodinu PK </w:t>
      </w:r>
      <w:r w:rsidR="002F41F6" w:rsidRPr="000D1B67">
        <w:rPr>
          <w:sz w:val="18"/>
          <w:szCs w:val="18"/>
          <w:lang w:eastAsia="cs-CZ"/>
        </w:rPr>
        <w:t xml:space="preserve">je organizace s celokrajnou působností, vzhledem k typu služeb se dá předpokládat, že dojde k nárůstu počtu konzultací, </w:t>
      </w:r>
      <w:r w:rsidR="002F41F6">
        <w:rPr>
          <w:sz w:val="18"/>
          <w:szCs w:val="18"/>
          <w:lang w:eastAsia="cs-CZ"/>
        </w:rPr>
        <w:t>předpokládají navýšení prac. úvazku dětského psychologa od 9.2019.</w:t>
      </w:r>
    </w:p>
    <w:p w:rsidR="00176607" w:rsidRDefault="00176607" w:rsidP="000457F0">
      <w:pPr>
        <w:rPr>
          <w:b/>
          <w:lang w:eastAsia="cs-CZ"/>
        </w:rPr>
      </w:pPr>
    </w:p>
    <w:p w:rsidR="00176607" w:rsidRDefault="00176607" w:rsidP="000457F0">
      <w:pPr>
        <w:rPr>
          <w:b/>
          <w:lang w:eastAsia="cs-CZ"/>
        </w:rPr>
      </w:pPr>
    </w:p>
    <w:p w:rsidR="000457F0" w:rsidRDefault="000457F0" w:rsidP="000457F0">
      <w:pPr>
        <w:rPr>
          <w:b/>
          <w:lang w:eastAsia="cs-CZ"/>
        </w:rPr>
      </w:pPr>
      <w:r>
        <w:rPr>
          <w:b/>
          <w:lang w:eastAsia="cs-CZ"/>
        </w:rPr>
        <w:t>Ambulantní služby</w:t>
      </w:r>
    </w:p>
    <w:p w:rsidR="000457F0" w:rsidRDefault="000457F0" w:rsidP="000457F0">
      <w:pPr>
        <w:rPr>
          <w:b/>
          <w:lang w:eastAsia="cs-CZ"/>
        </w:rPr>
      </w:pPr>
      <w:r w:rsidRPr="000457F0">
        <w:rPr>
          <w:rFonts w:eastAsia="Times New Roman" w:cstheme="minorHAnsi"/>
          <w:b/>
          <w:color w:val="000000"/>
          <w:lang w:eastAsia="cs-CZ"/>
        </w:rPr>
        <w:t>Denní stacionář</w:t>
      </w:r>
      <w:r>
        <w:rPr>
          <w:rFonts w:eastAsia="Times New Roman" w:cstheme="minorHAnsi"/>
          <w:color w:val="000000"/>
          <w:lang w:eastAsia="cs-CZ"/>
        </w:rPr>
        <w:t xml:space="preserve"> navazuje n</w:t>
      </w:r>
      <w:r w:rsidRPr="00B009DF">
        <w:rPr>
          <w:rFonts w:eastAsia="Times New Roman" w:cstheme="minorHAnsi"/>
          <w:color w:val="000000"/>
          <w:lang w:eastAsia="cs-CZ"/>
        </w:rPr>
        <w:t>a terénní služby</w:t>
      </w:r>
      <w:r>
        <w:rPr>
          <w:rFonts w:eastAsia="Times New Roman" w:cstheme="minorHAnsi"/>
          <w:color w:val="000000"/>
          <w:lang w:eastAsia="cs-CZ"/>
        </w:rPr>
        <w:t xml:space="preserve">, orientuje se </w:t>
      </w:r>
      <w:r w:rsidRPr="00B009DF">
        <w:rPr>
          <w:rFonts w:eastAsia="Times New Roman" w:cstheme="minorHAnsi"/>
          <w:color w:val="000000"/>
          <w:lang w:eastAsia="cs-CZ"/>
        </w:rPr>
        <w:t xml:space="preserve">na </w:t>
      </w:r>
      <w:r>
        <w:rPr>
          <w:rFonts w:cstheme="minorHAnsi"/>
        </w:rPr>
        <w:t>uživatele, kteří</w:t>
      </w:r>
      <w:r w:rsidRPr="00B009DF">
        <w:rPr>
          <w:rFonts w:cstheme="minorHAnsi"/>
        </w:rPr>
        <w:t xml:space="preserve"> </w:t>
      </w:r>
      <w:r>
        <w:rPr>
          <w:rFonts w:cstheme="minorHAnsi"/>
        </w:rPr>
        <w:t>z důvodu zhoršeného zdravotního stavu</w:t>
      </w:r>
      <w:r w:rsidRPr="00B009DF">
        <w:rPr>
          <w:rFonts w:cstheme="minorHAnsi"/>
        </w:rPr>
        <w:t xml:space="preserve"> potřebují pravidelnou pomoc druhé osoby nebo stálý dohled</w:t>
      </w:r>
      <w:r>
        <w:rPr>
          <w:rFonts w:cstheme="minorHAnsi"/>
        </w:rPr>
        <w:t>.</w:t>
      </w:r>
    </w:p>
    <w:tbl>
      <w:tblPr>
        <w:tblW w:w="7382" w:type="dxa"/>
        <w:tblInd w:w="59" w:type="dxa"/>
        <w:tblCellMar>
          <w:left w:w="70" w:type="dxa"/>
          <w:right w:w="70" w:type="dxa"/>
        </w:tblCellMar>
        <w:tblLook w:val="04A0" w:firstRow="1" w:lastRow="0" w:firstColumn="1" w:lastColumn="0" w:noHBand="0" w:noVBand="1"/>
      </w:tblPr>
      <w:tblGrid>
        <w:gridCol w:w="3214"/>
        <w:gridCol w:w="2042"/>
        <w:gridCol w:w="2126"/>
      </w:tblGrid>
      <w:tr w:rsidR="000457F0" w:rsidRPr="00F60D6F" w:rsidTr="008454FB">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457F0" w:rsidRPr="00F60D6F" w:rsidRDefault="000457F0" w:rsidP="008454FB">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Denní stacionář- děti od 7 let</w:t>
            </w:r>
          </w:p>
        </w:tc>
      </w:tr>
      <w:tr w:rsidR="000457F0" w:rsidRPr="00F60D6F" w:rsidTr="008454FB">
        <w:trPr>
          <w:trHeight w:val="576"/>
        </w:trPr>
        <w:tc>
          <w:tcPr>
            <w:tcW w:w="32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0457F0" w:rsidRPr="00F60D6F" w:rsidRDefault="000457F0"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Poskytovatel</w:t>
            </w:r>
          </w:p>
        </w:tc>
        <w:tc>
          <w:tcPr>
            <w:tcW w:w="2042" w:type="dxa"/>
            <w:tcBorders>
              <w:top w:val="nil"/>
              <w:left w:val="nil"/>
              <w:bottom w:val="single" w:sz="4" w:space="0" w:color="auto"/>
              <w:right w:val="single" w:sz="4" w:space="0" w:color="auto"/>
            </w:tcBorders>
            <w:shd w:val="clear" w:color="auto" w:fill="BFBFBF" w:themeFill="background1" w:themeFillShade="BF"/>
            <w:vAlign w:val="bottom"/>
            <w:hideMark/>
          </w:tcPr>
          <w:p w:rsidR="000457F0" w:rsidRPr="00F60D6F" w:rsidRDefault="000457F0"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0457F0" w:rsidRPr="00F60D6F" w:rsidRDefault="000457F0"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Plánovaná kapacita služby v r.2022</w:t>
            </w:r>
          </w:p>
        </w:tc>
      </w:tr>
      <w:tr w:rsidR="000457F0" w:rsidRPr="00F60D6F" w:rsidTr="008454FB">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0457F0" w:rsidRPr="00F60D6F" w:rsidRDefault="000457F0" w:rsidP="008454FB">
            <w:pPr>
              <w:spacing w:after="0" w:line="240" w:lineRule="auto"/>
              <w:jc w:val="left"/>
              <w:rPr>
                <w:rFonts w:ascii="Calibri" w:eastAsia="Times New Roman" w:hAnsi="Calibri" w:cs="Calibri"/>
                <w:color w:val="000000"/>
                <w:lang w:eastAsia="cs-CZ"/>
              </w:rPr>
            </w:pPr>
            <w:r w:rsidRPr="00474CCB">
              <w:rPr>
                <w:rFonts w:ascii="Calibri" w:eastAsia="Times New Roman" w:hAnsi="Calibri" w:cs="Calibri"/>
                <w:color w:val="000000"/>
                <w:lang w:eastAsia="cs-CZ"/>
              </w:rPr>
              <w:t>Oblastní charita Nové Hrady</w:t>
            </w:r>
          </w:p>
        </w:tc>
        <w:tc>
          <w:tcPr>
            <w:tcW w:w="2042" w:type="dxa"/>
            <w:tcBorders>
              <w:top w:val="nil"/>
              <w:left w:val="nil"/>
              <w:bottom w:val="single" w:sz="4" w:space="0" w:color="auto"/>
              <w:right w:val="single" w:sz="4" w:space="0" w:color="auto"/>
            </w:tcBorders>
            <w:shd w:val="clear" w:color="auto" w:fill="auto"/>
            <w:noWrap/>
            <w:vAlign w:val="bottom"/>
            <w:hideMark/>
          </w:tcPr>
          <w:p w:rsidR="000457F0" w:rsidRPr="00F60D6F" w:rsidRDefault="000457F0" w:rsidP="008454FB">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w:t>
            </w:r>
          </w:p>
        </w:tc>
        <w:tc>
          <w:tcPr>
            <w:tcW w:w="2126" w:type="dxa"/>
            <w:tcBorders>
              <w:top w:val="nil"/>
              <w:left w:val="nil"/>
              <w:bottom w:val="single" w:sz="4" w:space="0" w:color="auto"/>
              <w:right w:val="single" w:sz="4" w:space="0" w:color="auto"/>
            </w:tcBorders>
            <w:shd w:val="clear" w:color="auto" w:fill="auto"/>
            <w:noWrap/>
            <w:vAlign w:val="bottom"/>
            <w:hideMark/>
          </w:tcPr>
          <w:p w:rsidR="000457F0" w:rsidRPr="00F60D6F" w:rsidRDefault="000457F0" w:rsidP="008454FB">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w:t>
            </w:r>
          </w:p>
        </w:tc>
      </w:tr>
    </w:tbl>
    <w:p w:rsidR="00D5237F" w:rsidRDefault="00D5237F" w:rsidP="001D175B">
      <w:pPr>
        <w:rPr>
          <w:b/>
          <w:lang w:eastAsia="cs-CZ"/>
        </w:rPr>
      </w:pPr>
    </w:p>
    <w:p w:rsidR="001D175B" w:rsidRDefault="001D175B" w:rsidP="001D175B">
      <w:pPr>
        <w:rPr>
          <w:b/>
          <w:lang w:eastAsia="cs-CZ"/>
        </w:rPr>
      </w:pPr>
      <w:r>
        <w:rPr>
          <w:b/>
          <w:lang w:eastAsia="cs-CZ"/>
        </w:rPr>
        <w:t>Pobytové služby</w:t>
      </w:r>
    </w:p>
    <w:p w:rsidR="00D5237F" w:rsidRPr="00D5237F" w:rsidRDefault="00D5237F" w:rsidP="001D175B">
      <w:pPr>
        <w:rPr>
          <w:rFonts w:cstheme="minorHAnsi"/>
          <w:b/>
          <w:lang w:eastAsia="cs-CZ"/>
        </w:rPr>
      </w:pPr>
      <w:r w:rsidRPr="00D5237F">
        <w:rPr>
          <w:rFonts w:cstheme="minorHAnsi"/>
          <w:b/>
          <w:color w:val="000000"/>
        </w:rPr>
        <w:t>Azylové domy</w:t>
      </w:r>
      <w:r w:rsidRPr="00D5237F">
        <w:rPr>
          <w:rFonts w:cstheme="minorHAnsi"/>
          <w:color w:val="000000"/>
        </w:rPr>
        <w:t xml:space="preserve"> poskytují pobytové služby na přechodnou dobu osobám v nepříznivé sociální situaci spojené se ztrátou bydlení.</w:t>
      </w:r>
    </w:p>
    <w:tbl>
      <w:tblPr>
        <w:tblW w:w="7382" w:type="dxa"/>
        <w:tblInd w:w="59" w:type="dxa"/>
        <w:tblCellMar>
          <w:left w:w="70" w:type="dxa"/>
          <w:right w:w="70" w:type="dxa"/>
        </w:tblCellMar>
        <w:tblLook w:val="04A0" w:firstRow="1" w:lastRow="0" w:firstColumn="1" w:lastColumn="0" w:noHBand="0" w:noVBand="1"/>
      </w:tblPr>
      <w:tblGrid>
        <w:gridCol w:w="3214"/>
        <w:gridCol w:w="2042"/>
        <w:gridCol w:w="2126"/>
      </w:tblGrid>
      <w:tr w:rsidR="001D175B" w:rsidRPr="00F60D6F" w:rsidTr="001D175B">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D175B" w:rsidRPr="00F60D6F" w:rsidRDefault="001D175B" w:rsidP="008454FB">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Azylový dům pro těhotné ženy v krizi</w:t>
            </w:r>
          </w:p>
        </w:tc>
      </w:tr>
      <w:tr w:rsidR="001D175B" w:rsidRPr="00F60D6F" w:rsidTr="001D175B">
        <w:trPr>
          <w:trHeight w:val="576"/>
        </w:trPr>
        <w:tc>
          <w:tcPr>
            <w:tcW w:w="32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1D175B" w:rsidRPr="00F60D6F" w:rsidRDefault="001D175B"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Poskytovatel</w:t>
            </w:r>
          </w:p>
        </w:tc>
        <w:tc>
          <w:tcPr>
            <w:tcW w:w="2042" w:type="dxa"/>
            <w:tcBorders>
              <w:top w:val="nil"/>
              <w:left w:val="nil"/>
              <w:bottom w:val="single" w:sz="4" w:space="0" w:color="auto"/>
              <w:right w:val="single" w:sz="4" w:space="0" w:color="auto"/>
            </w:tcBorders>
            <w:shd w:val="clear" w:color="auto" w:fill="BFBFBF" w:themeFill="background1" w:themeFillShade="BF"/>
            <w:vAlign w:val="bottom"/>
            <w:hideMark/>
          </w:tcPr>
          <w:p w:rsidR="001D175B" w:rsidRPr="00F60D6F" w:rsidRDefault="001D175B"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1D175B" w:rsidRPr="00F60D6F" w:rsidRDefault="001D175B"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Plánovaná kapacita služby v r.2022</w:t>
            </w:r>
          </w:p>
        </w:tc>
      </w:tr>
      <w:tr w:rsidR="001D175B" w:rsidRPr="00F60D6F" w:rsidTr="001D175B">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1D175B" w:rsidRPr="00F60D6F" w:rsidRDefault="001D175B" w:rsidP="008454F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Obecně prospěšná společnost Dlaň životu</w:t>
            </w:r>
          </w:p>
        </w:tc>
        <w:tc>
          <w:tcPr>
            <w:tcW w:w="2042" w:type="dxa"/>
            <w:tcBorders>
              <w:top w:val="nil"/>
              <w:left w:val="nil"/>
              <w:bottom w:val="single" w:sz="4" w:space="0" w:color="auto"/>
              <w:right w:val="single" w:sz="4" w:space="0" w:color="auto"/>
            </w:tcBorders>
            <w:shd w:val="clear" w:color="auto" w:fill="auto"/>
            <w:noWrap/>
            <w:vAlign w:val="bottom"/>
            <w:hideMark/>
          </w:tcPr>
          <w:p w:rsidR="001D175B" w:rsidRPr="00F60D6F" w:rsidRDefault="001D175B" w:rsidP="008454FB">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14</w:t>
            </w:r>
          </w:p>
        </w:tc>
        <w:tc>
          <w:tcPr>
            <w:tcW w:w="2126" w:type="dxa"/>
            <w:tcBorders>
              <w:top w:val="nil"/>
              <w:left w:val="nil"/>
              <w:bottom w:val="single" w:sz="4" w:space="0" w:color="auto"/>
              <w:right w:val="single" w:sz="4" w:space="0" w:color="auto"/>
            </w:tcBorders>
            <w:shd w:val="clear" w:color="auto" w:fill="auto"/>
            <w:noWrap/>
            <w:vAlign w:val="bottom"/>
            <w:hideMark/>
          </w:tcPr>
          <w:p w:rsidR="001D175B" w:rsidRPr="00F60D6F" w:rsidRDefault="001D175B" w:rsidP="008454FB">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14</w:t>
            </w:r>
          </w:p>
        </w:tc>
      </w:tr>
      <w:tr w:rsidR="001D175B" w:rsidRPr="00F60D6F" w:rsidTr="001D175B">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D175B" w:rsidRPr="00F60D6F" w:rsidRDefault="001D175B" w:rsidP="008454FB">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Azylový dům Chrudim- rodiny s dětmi</w:t>
            </w:r>
          </w:p>
        </w:tc>
      </w:tr>
      <w:tr w:rsidR="001D175B" w:rsidRPr="00F60D6F" w:rsidTr="001D175B">
        <w:trPr>
          <w:trHeight w:val="576"/>
        </w:trPr>
        <w:tc>
          <w:tcPr>
            <w:tcW w:w="32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1D175B" w:rsidRPr="00F60D6F" w:rsidRDefault="001D175B"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Poskytovatel</w:t>
            </w:r>
          </w:p>
        </w:tc>
        <w:tc>
          <w:tcPr>
            <w:tcW w:w="2042" w:type="dxa"/>
            <w:tcBorders>
              <w:top w:val="nil"/>
              <w:left w:val="nil"/>
              <w:bottom w:val="single" w:sz="4" w:space="0" w:color="auto"/>
              <w:right w:val="single" w:sz="4" w:space="0" w:color="auto"/>
            </w:tcBorders>
            <w:shd w:val="clear" w:color="auto" w:fill="BFBFBF" w:themeFill="background1" w:themeFillShade="BF"/>
            <w:vAlign w:val="bottom"/>
            <w:hideMark/>
          </w:tcPr>
          <w:p w:rsidR="001D175B" w:rsidRPr="00F60D6F" w:rsidRDefault="001D175B"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1D175B" w:rsidRPr="00F60D6F" w:rsidRDefault="001D175B" w:rsidP="008454FB">
            <w:pPr>
              <w:spacing w:after="0" w:line="240" w:lineRule="auto"/>
              <w:jc w:val="left"/>
              <w:rPr>
                <w:rFonts w:ascii="Calibri" w:eastAsia="Times New Roman" w:hAnsi="Calibri" w:cs="Calibri"/>
                <w:color w:val="000000"/>
                <w:lang w:eastAsia="cs-CZ"/>
              </w:rPr>
            </w:pPr>
            <w:r w:rsidRPr="00F60D6F">
              <w:rPr>
                <w:rFonts w:ascii="Calibri" w:eastAsia="Times New Roman" w:hAnsi="Calibri" w:cs="Calibri"/>
                <w:color w:val="000000"/>
                <w:lang w:eastAsia="cs-CZ"/>
              </w:rPr>
              <w:t>Plánovaná kapacita služby v r.2022</w:t>
            </w:r>
          </w:p>
        </w:tc>
      </w:tr>
      <w:tr w:rsidR="001D175B" w:rsidRPr="00F60D6F" w:rsidTr="001D175B">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1D175B" w:rsidRPr="00F60D6F" w:rsidRDefault="001D175B" w:rsidP="008454F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Centrum J.J.Pestalozziho o.p.s.</w:t>
            </w:r>
          </w:p>
        </w:tc>
        <w:tc>
          <w:tcPr>
            <w:tcW w:w="2042" w:type="dxa"/>
            <w:tcBorders>
              <w:top w:val="nil"/>
              <w:left w:val="nil"/>
              <w:bottom w:val="single" w:sz="4" w:space="0" w:color="auto"/>
              <w:right w:val="single" w:sz="4" w:space="0" w:color="auto"/>
            </w:tcBorders>
            <w:shd w:val="clear" w:color="auto" w:fill="auto"/>
            <w:noWrap/>
            <w:vAlign w:val="bottom"/>
            <w:hideMark/>
          </w:tcPr>
          <w:p w:rsidR="001D175B" w:rsidRPr="00F60D6F" w:rsidRDefault="001D175B" w:rsidP="008454FB">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30</w:t>
            </w:r>
          </w:p>
        </w:tc>
        <w:tc>
          <w:tcPr>
            <w:tcW w:w="2126" w:type="dxa"/>
            <w:tcBorders>
              <w:top w:val="nil"/>
              <w:left w:val="nil"/>
              <w:bottom w:val="single" w:sz="4" w:space="0" w:color="auto"/>
              <w:right w:val="single" w:sz="4" w:space="0" w:color="auto"/>
            </w:tcBorders>
            <w:shd w:val="clear" w:color="auto" w:fill="auto"/>
            <w:noWrap/>
            <w:vAlign w:val="bottom"/>
            <w:hideMark/>
          </w:tcPr>
          <w:p w:rsidR="001D175B" w:rsidRPr="00F60D6F" w:rsidRDefault="001D175B" w:rsidP="008454FB">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30</w:t>
            </w:r>
          </w:p>
        </w:tc>
      </w:tr>
    </w:tbl>
    <w:p w:rsidR="000D1B67" w:rsidRDefault="000D1B67" w:rsidP="00306D6E">
      <w:pPr>
        <w:rPr>
          <w:b/>
          <w:lang w:eastAsia="cs-CZ"/>
        </w:rPr>
      </w:pPr>
    </w:p>
    <w:p w:rsidR="00CE426F" w:rsidRPr="00B35668" w:rsidRDefault="00CE426F" w:rsidP="00CE426F">
      <w:pPr>
        <w:rPr>
          <w:b/>
          <w:lang w:eastAsia="cs-CZ"/>
        </w:rPr>
      </w:pPr>
      <w:r w:rsidRPr="00B35668">
        <w:rPr>
          <w:b/>
          <w:lang w:eastAsia="cs-CZ"/>
        </w:rPr>
        <w:t>Navazující služby</w:t>
      </w:r>
    </w:p>
    <w:p w:rsidR="00225833" w:rsidRDefault="00436EE2" w:rsidP="00306D6E">
      <w:pPr>
        <w:rPr>
          <w:b/>
          <w:lang w:eastAsia="cs-CZ"/>
        </w:rPr>
      </w:pPr>
      <w:r>
        <w:t>N</w:t>
      </w:r>
      <w:r w:rsidRPr="001C40DC">
        <w:rPr>
          <w:b/>
        </w:rPr>
        <w:t>áhradní rodinn</w:t>
      </w:r>
      <w:r>
        <w:rPr>
          <w:b/>
        </w:rPr>
        <w:t>á</w:t>
      </w:r>
      <w:r w:rsidRPr="001C40DC">
        <w:rPr>
          <w:b/>
        </w:rPr>
        <w:t xml:space="preserve"> péče</w:t>
      </w:r>
      <w:r>
        <w:t xml:space="preserve"> je důležitým článkem v péči o děti a rodiny, které nejsou schopny plnit svou funkci. </w:t>
      </w:r>
      <w:r w:rsidRPr="001C40DC">
        <w:rPr>
          <w:b/>
        </w:rPr>
        <w:t>Předškolní klub pro děti</w:t>
      </w:r>
      <w:r>
        <w:t xml:space="preserve"> pomáhá dětem ze sociálně znevýhodněného prostředí v přípravě na školní docházku a osvojení si pravidel většinové společnosti.</w:t>
      </w:r>
      <w:r w:rsidR="00225833">
        <w:t xml:space="preserve"> </w:t>
      </w:r>
      <w:r w:rsidR="00225833" w:rsidRPr="00225833">
        <w:rPr>
          <w:b/>
        </w:rPr>
        <w:t>Asistovaný kontakt</w:t>
      </w:r>
      <w:r w:rsidR="00225833">
        <w:t>- pomoc rodinám, mediace</w:t>
      </w:r>
    </w:p>
    <w:p w:rsidR="00FD5576" w:rsidRDefault="00FD5576" w:rsidP="00FD5576"/>
    <w:tbl>
      <w:tblPr>
        <w:tblW w:w="955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5"/>
        <w:gridCol w:w="7699"/>
      </w:tblGrid>
      <w:tr w:rsidR="00E21FC8" w:rsidRPr="00E21FC8" w:rsidTr="00DC502D">
        <w:trPr>
          <w:trHeight w:val="288"/>
        </w:trPr>
        <w:tc>
          <w:tcPr>
            <w:tcW w:w="9554" w:type="dxa"/>
            <w:gridSpan w:val="2"/>
            <w:shd w:val="clear" w:color="auto" w:fill="9CC2E5" w:themeFill="accent1" w:themeFillTint="99"/>
            <w:noWrap/>
            <w:vAlign w:val="bottom"/>
            <w:hideMark/>
          </w:tcPr>
          <w:p w:rsidR="00E21FC8" w:rsidRPr="008828C0" w:rsidRDefault="006B2EF1" w:rsidP="006B2EF1">
            <w:pPr>
              <w:spacing w:after="0" w:line="240" w:lineRule="auto"/>
              <w:jc w:val="center"/>
              <w:rPr>
                <w:rFonts w:asciiTheme="majorHAnsi" w:eastAsia="Times New Roman" w:hAnsiTheme="majorHAnsi" w:cstheme="majorHAnsi"/>
                <w:b/>
                <w:color w:val="000000"/>
                <w:sz w:val="26"/>
                <w:szCs w:val="26"/>
                <w:lang w:eastAsia="cs-CZ"/>
              </w:rPr>
            </w:pPr>
            <w:r>
              <w:rPr>
                <w:rFonts w:asciiTheme="majorHAnsi" w:eastAsia="Times New Roman" w:hAnsiTheme="majorHAnsi" w:cstheme="majorHAnsi"/>
                <w:b/>
                <w:color w:val="000000"/>
                <w:sz w:val="26"/>
                <w:szCs w:val="26"/>
                <w:lang w:eastAsia="cs-CZ"/>
              </w:rPr>
              <w:t>Rozvojové c</w:t>
            </w:r>
            <w:r w:rsidR="008828C0" w:rsidRPr="008828C0">
              <w:rPr>
                <w:rFonts w:asciiTheme="majorHAnsi" w:eastAsia="Times New Roman" w:hAnsiTheme="majorHAnsi" w:cstheme="majorHAnsi"/>
                <w:b/>
                <w:color w:val="000000"/>
                <w:sz w:val="26"/>
                <w:szCs w:val="26"/>
                <w:lang w:eastAsia="cs-CZ"/>
              </w:rPr>
              <w:t>íle,</w:t>
            </w:r>
            <w:r w:rsidR="00AC224D" w:rsidRPr="008828C0">
              <w:rPr>
                <w:rFonts w:asciiTheme="majorHAnsi" w:eastAsia="Times New Roman" w:hAnsiTheme="majorHAnsi" w:cstheme="majorHAnsi"/>
                <w:b/>
                <w:color w:val="000000"/>
                <w:sz w:val="26"/>
                <w:szCs w:val="26"/>
                <w:lang w:eastAsia="cs-CZ"/>
              </w:rPr>
              <w:t xml:space="preserve"> opatření</w:t>
            </w:r>
            <w:r w:rsidR="008828C0" w:rsidRPr="008828C0">
              <w:rPr>
                <w:rFonts w:asciiTheme="majorHAnsi" w:eastAsia="Times New Roman" w:hAnsiTheme="majorHAnsi" w:cstheme="majorHAnsi"/>
                <w:b/>
                <w:color w:val="000000"/>
                <w:sz w:val="26"/>
                <w:szCs w:val="26"/>
                <w:lang w:eastAsia="cs-CZ"/>
              </w:rPr>
              <w:t xml:space="preserve"> a aktivity </w:t>
            </w:r>
            <w:r w:rsidR="00AC224D" w:rsidRPr="008828C0">
              <w:rPr>
                <w:rFonts w:asciiTheme="majorHAnsi" w:eastAsia="Times New Roman" w:hAnsiTheme="majorHAnsi" w:cstheme="majorHAnsi"/>
                <w:b/>
                <w:color w:val="000000"/>
                <w:sz w:val="26"/>
                <w:szCs w:val="26"/>
                <w:lang w:eastAsia="cs-CZ"/>
              </w:rPr>
              <w:t>v prioritní oblasti Rodiny s dětmi, děti a mládež</w:t>
            </w:r>
          </w:p>
        </w:tc>
      </w:tr>
      <w:tr w:rsidR="00E21FC8" w:rsidRPr="00E21FC8" w:rsidTr="00D3044B">
        <w:trPr>
          <w:trHeight w:val="288"/>
        </w:trPr>
        <w:tc>
          <w:tcPr>
            <w:tcW w:w="1855" w:type="dxa"/>
            <w:shd w:val="clear" w:color="000000" w:fill="BFBFBF"/>
            <w:noWrap/>
            <w:vAlign w:val="bottom"/>
            <w:hideMark/>
          </w:tcPr>
          <w:p w:rsidR="00E21FC8" w:rsidRPr="00C93489" w:rsidRDefault="00C93489" w:rsidP="00E21FC8">
            <w:pPr>
              <w:spacing w:after="0" w:line="240" w:lineRule="auto"/>
              <w:jc w:val="left"/>
              <w:rPr>
                <w:rFonts w:ascii="Calibri" w:eastAsia="Times New Roman" w:hAnsi="Calibri" w:cs="Calibri"/>
                <w:b/>
                <w:color w:val="000000"/>
                <w:lang w:eastAsia="cs-CZ"/>
              </w:rPr>
            </w:pPr>
            <w:r w:rsidRPr="00C93489">
              <w:rPr>
                <w:rFonts w:ascii="Calibri" w:eastAsia="Times New Roman" w:hAnsi="Calibri" w:cs="Calibri"/>
                <w:b/>
                <w:color w:val="000000"/>
                <w:lang w:eastAsia="cs-CZ"/>
              </w:rPr>
              <w:t xml:space="preserve">Cíl </w:t>
            </w:r>
            <w:r w:rsidR="009677A5">
              <w:rPr>
                <w:rFonts w:ascii="Calibri" w:eastAsia="Times New Roman" w:hAnsi="Calibri" w:cs="Calibri"/>
                <w:b/>
                <w:color w:val="000000"/>
                <w:lang w:eastAsia="cs-CZ"/>
              </w:rPr>
              <w:t>6</w:t>
            </w:r>
          </w:p>
        </w:tc>
        <w:tc>
          <w:tcPr>
            <w:tcW w:w="7699" w:type="dxa"/>
            <w:shd w:val="clear" w:color="000000" w:fill="BFBFBF"/>
            <w:noWrap/>
            <w:vAlign w:val="bottom"/>
            <w:hideMark/>
          </w:tcPr>
          <w:p w:rsidR="00E21FC8" w:rsidRPr="00C93489" w:rsidRDefault="0017134B" w:rsidP="000E4E48">
            <w:pPr>
              <w:spacing w:after="0" w:line="240" w:lineRule="auto"/>
              <w:jc w:val="left"/>
              <w:rPr>
                <w:rFonts w:ascii="Calibri" w:eastAsia="Times New Roman" w:hAnsi="Calibri" w:cs="Calibri"/>
                <w:b/>
                <w:color w:val="000000"/>
                <w:lang w:eastAsia="cs-CZ"/>
              </w:rPr>
            </w:pPr>
            <w:r w:rsidRPr="00C93489">
              <w:rPr>
                <w:rFonts w:ascii="Calibri" w:eastAsia="Times New Roman" w:hAnsi="Calibri" w:cs="Calibri"/>
                <w:b/>
                <w:color w:val="000000"/>
                <w:lang w:eastAsia="cs-CZ"/>
              </w:rPr>
              <w:t xml:space="preserve">Zvýšit </w:t>
            </w:r>
            <w:r w:rsidR="003C754B" w:rsidRPr="00C93489">
              <w:rPr>
                <w:rFonts w:ascii="Calibri" w:eastAsia="Times New Roman" w:hAnsi="Calibri" w:cs="Calibri"/>
                <w:b/>
                <w:color w:val="000000"/>
                <w:lang w:eastAsia="cs-CZ"/>
              </w:rPr>
              <w:t>dostupnost a na</w:t>
            </w:r>
            <w:r w:rsidR="000E4E48" w:rsidRPr="00C93489">
              <w:rPr>
                <w:rFonts w:ascii="Calibri" w:eastAsia="Times New Roman" w:hAnsi="Calibri" w:cs="Calibri"/>
                <w:b/>
                <w:color w:val="000000"/>
                <w:lang w:eastAsia="cs-CZ"/>
              </w:rPr>
              <w:t>bídku sociálních služeb a</w:t>
            </w:r>
            <w:r w:rsidR="003C754B" w:rsidRPr="00C93489">
              <w:rPr>
                <w:rFonts w:ascii="Calibri" w:eastAsia="Times New Roman" w:hAnsi="Calibri" w:cs="Calibri"/>
                <w:b/>
                <w:color w:val="000000"/>
                <w:lang w:eastAsia="cs-CZ"/>
              </w:rPr>
              <w:t xml:space="preserve"> návazných</w:t>
            </w:r>
            <w:r w:rsidR="00810F77" w:rsidRPr="00C93489">
              <w:rPr>
                <w:rFonts w:ascii="Calibri" w:eastAsia="Times New Roman" w:hAnsi="Calibri" w:cs="Calibri"/>
                <w:b/>
                <w:color w:val="000000"/>
                <w:lang w:eastAsia="cs-CZ"/>
              </w:rPr>
              <w:t xml:space="preserve"> služeb a</w:t>
            </w:r>
            <w:r w:rsidR="000E4E48" w:rsidRPr="00C93489">
              <w:rPr>
                <w:rFonts w:ascii="Calibri" w:eastAsia="Times New Roman" w:hAnsi="Calibri" w:cs="Calibri"/>
                <w:b/>
                <w:color w:val="000000"/>
                <w:lang w:eastAsia="cs-CZ"/>
              </w:rPr>
              <w:t xml:space="preserve"> aktivit</w:t>
            </w:r>
            <w:r w:rsidR="003C754B" w:rsidRPr="00C93489">
              <w:rPr>
                <w:rFonts w:ascii="Calibri" w:eastAsia="Times New Roman" w:hAnsi="Calibri" w:cs="Calibri"/>
                <w:b/>
                <w:color w:val="000000"/>
                <w:lang w:eastAsia="cs-CZ"/>
              </w:rPr>
              <w:t xml:space="preserve"> pro rodiny, děti a mládež  </w:t>
            </w:r>
          </w:p>
        </w:tc>
      </w:tr>
      <w:tr w:rsidR="00E21FC8" w:rsidRPr="00E21FC8" w:rsidTr="00DC502D">
        <w:trPr>
          <w:trHeight w:val="1152"/>
        </w:trPr>
        <w:tc>
          <w:tcPr>
            <w:tcW w:w="1855" w:type="dxa"/>
            <w:shd w:val="clear" w:color="auto" w:fill="BFBFBF" w:themeFill="background1" w:themeFillShade="BF"/>
            <w:noWrap/>
            <w:vAlign w:val="center"/>
            <w:hideMark/>
          </w:tcPr>
          <w:p w:rsidR="00E21FC8" w:rsidRPr="00E21FC8" w:rsidRDefault="00E21FC8" w:rsidP="00E21FC8">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 xml:space="preserve">Zdůvodnění </w:t>
            </w:r>
            <w:r w:rsidR="00F619AA">
              <w:rPr>
                <w:rFonts w:ascii="Calibri" w:eastAsia="Times New Roman" w:hAnsi="Calibri" w:cs="Calibri"/>
                <w:color w:val="000000"/>
                <w:lang w:eastAsia="cs-CZ"/>
              </w:rPr>
              <w:t>cíle</w:t>
            </w:r>
          </w:p>
        </w:tc>
        <w:tc>
          <w:tcPr>
            <w:tcW w:w="7699" w:type="dxa"/>
            <w:shd w:val="clear" w:color="auto" w:fill="auto"/>
            <w:vAlign w:val="bottom"/>
            <w:hideMark/>
          </w:tcPr>
          <w:p w:rsidR="00E21FC8" w:rsidRPr="00E21FC8" w:rsidRDefault="00F619AA" w:rsidP="00F9420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 analýzy území a potřeb vyplývá</w:t>
            </w:r>
            <w:r w:rsidR="00CA622A">
              <w:rPr>
                <w:rFonts w:ascii="Calibri" w:eastAsia="Times New Roman" w:hAnsi="Calibri" w:cs="Calibri"/>
                <w:color w:val="000000"/>
                <w:lang w:eastAsia="cs-CZ"/>
              </w:rPr>
              <w:t>, že je třeba u těchto služeb zajistit dostupnost informační, kapacitní i finanční.</w:t>
            </w:r>
            <w:r w:rsidR="00EC0A4C">
              <w:t xml:space="preserve"> </w:t>
            </w:r>
            <w:r w:rsidR="00EC0A4C" w:rsidRPr="00EC0A4C">
              <w:rPr>
                <w:rFonts w:ascii="Calibri" w:eastAsia="Times New Roman" w:hAnsi="Calibri" w:cs="Calibri"/>
                <w:color w:val="000000"/>
                <w:lang w:eastAsia="cs-CZ"/>
              </w:rPr>
              <w:t xml:space="preserve">V posledních letech se zvyšuje potřeba </w:t>
            </w:r>
            <w:r w:rsidR="003C754B">
              <w:rPr>
                <w:rFonts w:ascii="Calibri" w:eastAsia="Times New Roman" w:hAnsi="Calibri" w:cs="Calibri"/>
                <w:color w:val="000000"/>
                <w:lang w:eastAsia="cs-CZ"/>
              </w:rPr>
              <w:t xml:space="preserve">psychologických, </w:t>
            </w:r>
            <w:r w:rsidR="00EC0A4C" w:rsidRPr="00EC0A4C">
              <w:rPr>
                <w:rFonts w:ascii="Calibri" w:eastAsia="Times New Roman" w:hAnsi="Calibri" w:cs="Calibri"/>
                <w:color w:val="000000"/>
                <w:lang w:eastAsia="cs-CZ"/>
              </w:rPr>
              <w:t>psychoterapeutických a krizových služeb pro děti</w:t>
            </w:r>
            <w:r w:rsidR="0025783A">
              <w:rPr>
                <w:rFonts w:ascii="Calibri" w:eastAsia="Times New Roman" w:hAnsi="Calibri" w:cs="Calibri"/>
                <w:color w:val="000000"/>
                <w:lang w:eastAsia="cs-CZ"/>
              </w:rPr>
              <w:t xml:space="preserve"> a rodiny</w:t>
            </w:r>
            <w:r w:rsidR="00EC0A4C" w:rsidRPr="00EC0A4C">
              <w:rPr>
                <w:rFonts w:ascii="Calibri" w:eastAsia="Times New Roman" w:hAnsi="Calibri" w:cs="Calibri"/>
                <w:color w:val="000000"/>
                <w:lang w:eastAsia="cs-CZ"/>
              </w:rPr>
              <w:t xml:space="preserve">. Na uspokojení těchto potřeb se čeká dlouhou dobu, ačkoliv krizová situace nesnese odkladu a vyžaduje okamžitou intervenci. Tato pomoc tak není dostupná v potřebném čase. </w:t>
            </w:r>
          </w:p>
        </w:tc>
      </w:tr>
      <w:tr w:rsidR="00E21FC8" w:rsidRPr="00E21FC8" w:rsidTr="00DC502D">
        <w:trPr>
          <w:trHeight w:val="288"/>
        </w:trPr>
        <w:tc>
          <w:tcPr>
            <w:tcW w:w="1855" w:type="dxa"/>
            <w:shd w:val="clear" w:color="auto" w:fill="9CC2E5" w:themeFill="accent1" w:themeFillTint="99"/>
            <w:noWrap/>
            <w:vAlign w:val="bottom"/>
            <w:hideMark/>
          </w:tcPr>
          <w:p w:rsidR="00E21FC8" w:rsidRPr="00DC502D" w:rsidRDefault="00C93489" w:rsidP="00E21FC8">
            <w:pPr>
              <w:spacing w:after="0" w:line="240" w:lineRule="auto"/>
              <w:jc w:val="left"/>
              <w:rPr>
                <w:rFonts w:ascii="Calibri" w:eastAsia="Times New Roman" w:hAnsi="Calibri" w:cs="Calibri"/>
                <w:b/>
                <w:color w:val="000000"/>
                <w:lang w:eastAsia="cs-CZ"/>
              </w:rPr>
            </w:pPr>
            <w:r w:rsidRPr="00DC502D">
              <w:rPr>
                <w:rFonts w:ascii="Calibri" w:eastAsia="Times New Roman" w:hAnsi="Calibri" w:cs="Calibri"/>
                <w:b/>
                <w:color w:val="000000"/>
                <w:lang w:eastAsia="cs-CZ"/>
              </w:rPr>
              <w:t xml:space="preserve">Opatření  </w:t>
            </w:r>
            <w:r w:rsidR="009677A5" w:rsidRPr="00DC502D">
              <w:rPr>
                <w:rFonts w:ascii="Calibri" w:eastAsia="Times New Roman" w:hAnsi="Calibri" w:cs="Calibri"/>
                <w:b/>
                <w:color w:val="000000"/>
                <w:lang w:eastAsia="cs-CZ"/>
              </w:rPr>
              <w:t>6</w:t>
            </w:r>
            <w:r w:rsidR="003920B6" w:rsidRPr="00DC502D">
              <w:rPr>
                <w:rFonts w:ascii="Calibri" w:eastAsia="Times New Roman" w:hAnsi="Calibri" w:cs="Calibri"/>
                <w:b/>
                <w:color w:val="000000"/>
                <w:lang w:eastAsia="cs-CZ"/>
              </w:rPr>
              <w:t>.</w:t>
            </w:r>
            <w:r w:rsidR="00E21FC8" w:rsidRPr="00DC502D">
              <w:rPr>
                <w:rFonts w:ascii="Calibri" w:eastAsia="Times New Roman" w:hAnsi="Calibri" w:cs="Calibri"/>
                <w:b/>
                <w:color w:val="000000"/>
                <w:lang w:eastAsia="cs-CZ"/>
              </w:rPr>
              <w:t>1</w:t>
            </w:r>
          </w:p>
        </w:tc>
        <w:tc>
          <w:tcPr>
            <w:tcW w:w="7699" w:type="dxa"/>
            <w:shd w:val="clear" w:color="auto" w:fill="9CC2E5" w:themeFill="accent1" w:themeFillTint="99"/>
            <w:noWrap/>
            <w:vAlign w:val="bottom"/>
            <w:hideMark/>
          </w:tcPr>
          <w:p w:rsidR="00E21FC8" w:rsidRPr="00DC502D" w:rsidRDefault="0025783A" w:rsidP="00F530CA">
            <w:pPr>
              <w:spacing w:after="0" w:line="240" w:lineRule="auto"/>
              <w:jc w:val="left"/>
              <w:rPr>
                <w:rFonts w:ascii="Calibri" w:eastAsia="Times New Roman" w:hAnsi="Calibri" w:cs="Calibri"/>
                <w:b/>
                <w:color w:val="000000"/>
                <w:lang w:eastAsia="cs-CZ"/>
              </w:rPr>
            </w:pPr>
            <w:r w:rsidRPr="00DC502D">
              <w:rPr>
                <w:rFonts w:ascii="Calibri" w:eastAsia="Times New Roman" w:hAnsi="Calibri" w:cs="Calibri"/>
                <w:b/>
                <w:color w:val="000000"/>
                <w:lang w:eastAsia="cs-CZ"/>
              </w:rPr>
              <w:t xml:space="preserve">Podpora dostupnosti služeb pro </w:t>
            </w:r>
            <w:r w:rsidR="0098495B" w:rsidRPr="00DC502D">
              <w:rPr>
                <w:rFonts w:ascii="Calibri" w:eastAsia="Times New Roman" w:hAnsi="Calibri" w:cs="Calibri"/>
                <w:b/>
                <w:color w:val="000000"/>
                <w:lang w:eastAsia="cs-CZ"/>
              </w:rPr>
              <w:t>oblast</w:t>
            </w:r>
            <w:r w:rsidRPr="00DC502D">
              <w:rPr>
                <w:rFonts w:ascii="Calibri" w:eastAsia="Times New Roman" w:hAnsi="Calibri" w:cs="Calibri"/>
                <w:b/>
                <w:color w:val="000000"/>
                <w:lang w:eastAsia="cs-CZ"/>
              </w:rPr>
              <w:t xml:space="preserve"> duševní</w:t>
            </w:r>
            <w:r w:rsidR="0098495B" w:rsidRPr="00DC502D">
              <w:rPr>
                <w:rFonts w:ascii="Calibri" w:eastAsia="Times New Roman" w:hAnsi="Calibri" w:cs="Calibri"/>
                <w:b/>
                <w:color w:val="000000"/>
                <w:lang w:eastAsia="cs-CZ"/>
              </w:rPr>
              <w:t>ho</w:t>
            </w:r>
            <w:r w:rsidRPr="00DC502D">
              <w:rPr>
                <w:rFonts w:ascii="Calibri" w:eastAsia="Times New Roman" w:hAnsi="Calibri" w:cs="Calibri"/>
                <w:b/>
                <w:color w:val="000000"/>
                <w:lang w:eastAsia="cs-CZ"/>
              </w:rPr>
              <w:t xml:space="preserve"> zdraví a rodinné</w:t>
            </w:r>
            <w:r w:rsidR="0098495B" w:rsidRPr="00DC502D">
              <w:rPr>
                <w:rFonts w:ascii="Calibri" w:eastAsia="Times New Roman" w:hAnsi="Calibri" w:cs="Calibri"/>
                <w:b/>
                <w:color w:val="000000"/>
                <w:lang w:eastAsia="cs-CZ"/>
              </w:rPr>
              <w:t>ho</w:t>
            </w:r>
            <w:r w:rsidRPr="00DC502D">
              <w:rPr>
                <w:rFonts w:ascii="Calibri" w:eastAsia="Times New Roman" w:hAnsi="Calibri" w:cs="Calibri"/>
                <w:b/>
                <w:color w:val="000000"/>
                <w:lang w:eastAsia="cs-CZ"/>
              </w:rPr>
              <w:t xml:space="preserve"> poradenství</w:t>
            </w:r>
            <w:r w:rsidR="003C754B" w:rsidRPr="00DC502D">
              <w:rPr>
                <w:rFonts w:ascii="Calibri" w:eastAsia="Times New Roman" w:hAnsi="Calibri" w:cs="Calibri"/>
                <w:b/>
                <w:color w:val="000000"/>
                <w:lang w:eastAsia="cs-CZ"/>
              </w:rPr>
              <w:t xml:space="preserve"> </w:t>
            </w:r>
          </w:p>
        </w:tc>
      </w:tr>
      <w:tr w:rsidR="00E21FC8" w:rsidRPr="00E21FC8" w:rsidTr="00DC502D">
        <w:trPr>
          <w:trHeight w:val="864"/>
        </w:trPr>
        <w:tc>
          <w:tcPr>
            <w:tcW w:w="1855" w:type="dxa"/>
            <w:shd w:val="clear" w:color="auto" w:fill="BFBFBF" w:themeFill="background1" w:themeFillShade="BF"/>
            <w:noWrap/>
            <w:vAlign w:val="center"/>
            <w:hideMark/>
          </w:tcPr>
          <w:p w:rsidR="00E21FC8" w:rsidRPr="00E21FC8" w:rsidRDefault="00E21FC8" w:rsidP="00E21FC8">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Popis opatření a zdůvodnění</w:t>
            </w:r>
          </w:p>
        </w:tc>
        <w:tc>
          <w:tcPr>
            <w:tcW w:w="7699" w:type="dxa"/>
            <w:shd w:val="clear" w:color="auto" w:fill="auto"/>
            <w:vAlign w:val="bottom"/>
            <w:hideMark/>
          </w:tcPr>
          <w:p w:rsidR="00E21FC8" w:rsidRPr="00E21FC8" w:rsidRDefault="003920B6" w:rsidP="0080013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Jedná se o nejvíce zmiňovanou potřebu řešené cílové skupiny. </w:t>
            </w:r>
            <w:r w:rsidR="00F94642">
              <w:rPr>
                <w:rFonts w:ascii="Calibri" w:eastAsia="Times New Roman" w:hAnsi="Calibri" w:cs="Calibri"/>
                <w:color w:val="000000"/>
                <w:lang w:eastAsia="cs-CZ"/>
              </w:rPr>
              <w:t>Pomoc dětského psychologa</w:t>
            </w:r>
            <w:r w:rsidR="0098495B">
              <w:rPr>
                <w:rFonts w:ascii="Calibri" w:eastAsia="Times New Roman" w:hAnsi="Calibri" w:cs="Calibri"/>
                <w:color w:val="000000"/>
                <w:lang w:eastAsia="cs-CZ"/>
              </w:rPr>
              <w:t xml:space="preserve"> a rodinného poradenství</w:t>
            </w:r>
            <w:r w:rsidR="00F94642">
              <w:rPr>
                <w:rFonts w:ascii="Calibri" w:eastAsia="Times New Roman" w:hAnsi="Calibri" w:cs="Calibri"/>
                <w:color w:val="000000"/>
                <w:lang w:eastAsia="cs-CZ"/>
              </w:rPr>
              <w:t xml:space="preserve"> je pro obyvatele území velice důležitá.</w:t>
            </w:r>
            <w:r w:rsidR="0080013C">
              <w:rPr>
                <w:rFonts w:ascii="Calibri" w:eastAsia="Times New Roman" w:hAnsi="Calibri" w:cs="Calibri"/>
                <w:color w:val="000000"/>
                <w:lang w:eastAsia="cs-CZ"/>
              </w:rPr>
              <w:t xml:space="preserve"> Podpora dostupnosti by měla zejména směřovat ke zkrácení objednací doby k dětskému, či rodinnému psychologovi, ke zvýšení informovanosti o možnostech. </w:t>
            </w:r>
          </w:p>
        </w:tc>
      </w:tr>
      <w:tr w:rsidR="00E21FC8" w:rsidRPr="00E21FC8" w:rsidTr="00DC502D">
        <w:trPr>
          <w:trHeight w:val="288"/>
        </w:trPr>
        <w:tc>
          <w:tcPr>
            <w:tcW w:w="1855" w:type="dxa"/>
            <w:shd w:val="clear" w:color="auto" w:fill="BFBFBF" w:themeFill="background1" w:themeFillShade="BF"/>
            <w:noWrap/>
            <w:vAlign w:val="center"/>
            <w:hideMark/>
          </w:tcPr>
          <w:p w:rsidR="00E21FC8" w:rsidRPr="00E21FC8" w:rsidRDefault="00E21FC8" w:rsidP="00F94642">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Dopad na cílovou skupinu</w:t>
            </w:r>
          </w:p>
        </w:tc>
        <w:tc>
          <w:tcPr>
            <w:tcW w:w="7699" w:type="dxa"/>
            <w:shd w:val="clear" w:color="auto" w:fill="auto"/>
            <w:noWrap/>
            <w:vAlign w:val="bottom"/>
            <w:hideMark/>
          </w:tcPr>
          <w:p w:rsidR="00E21FC8" w:rsidRPr="00E21FC8" w:rsidRDefault="0080013C" w:rsidP="000010C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Kvalifikovaná poradenská činnost pomůže překonat obtížnou životní situaci, </w:t>
            </w:r>
            <w:r w:rsidR="000010C9">
              <w:rPr>
                <w:rFonts w:ascii="Calibri" w:eastAsia="Times New Roman" w:hAnsi="Calibri" w:cs="Calibri"/>
                <w:color w:val="000000"/>
                <w:lang w:eastAsia="cs-CZ"/>
              </w:rPr>
              <w:t>problémy v osobních, partnerských, rodinných a mezilidských vztazích.</w:t>
            </w:r>
          </w:p>
        </w:tc>
      </w:tr>
      <w:tr w:rsidR="00E21FC8" w:rsidRPr="00E21FC8" w:rsidTr="00DC502D">
        <w:trPr>
          <w:trHeight w:val="288"/>
        </w:trPr>
        <w:tc>
          <w:tcPr>
            <w:tcW w:w="1855" w:type="dxa"/>
            <w:shd w:val="clear" w:color="auto" w:fill="9CC2E5" w:themeFill="accent1" w:themeFillTint="99"/>
            <w:noWrap/>
            <w:vAlign w:val="center"/>
            <w:hideMark/>
          </w:tcPr>
          <w:p w:rsidR="00E21FC8" w:rsidRPr="00E21FC8"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6.1.1</w:t>
            </w:r>
          </w:p>
        </w:tc>
        <w:tc>
          <w:tcPr>
            <w:tcW w:w="7699" w:type="dxa"/>
            <w:shd w:val="clear" w:color="auto" w:fill="DEEAF6" w:themeFill="accent1" w:themeFillTint="33"/>
            <w:noWrap/>
            <w:vAlign w:val="bottom"/>
            <w:hideMark/>
          </w:tcPr>
          <w:p w:rsidR="00E21FC8" w:rsidRPr="00E21FC8" w:rsidRDefault="000010C9" w:rsidP="0057730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Zvýšit informovanost o službách dětských a rodinných psychologů</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ED396D">
              <w:rPr>
                <w:rFonts w:ascii="Calibri" w:eastAsia="Times New Roman" w:hAnsi="Calibri" w:cs="Calibri"/>
                <w:color w:val="000000"/>
                <w:lang w:eastAsia="cs-CZ"/>
              </w:rPr>
              <w:t>Aktivita 6.1.</w:t>
            </w:r>
            <w:r>
              <w:rPr>
                <w:rFonts w:ascii="Calibri" w:eastAsia="Times New Roman" w:hAnsi="Calibri" w:cs="Calibri"/>
                <w:color w:val="000000"/>
                <w:lang w:eastAsia="cs-CZ"/>
              </w:rPr>
              <w:t>2</w:t>
            </w:r>
          </w:p>
        </w:tc>
        <w:tc>
          <w:tcPr>
            <w:tcW w:w="7699" w:type="dxa"/>
            <w:shd w:val="clear" w:color="auto" w:fill="DEEAF6" w:themeFill="accent1" w:themeFillTint="33"/>
            <w:noWrap/>
            <w:vAlign w:val="bottom"/>
            <w:hideMark/>
          </w:tcPr>
          <w:p w:rsidR="00C169A9" w:rsidRPr="00E21FC8" w:rsidRDefault="00C169A9" w:rsidP="002F41F6">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Navázání užší spolupráce koordinátora KP</w:t>
            </w:r>
            <w:r w:rsidR="000457F0">
              <w:rPr>
                <w:rFonts w:ascii="Calibri" w:eastAsia="Times New Roman" w:hAnsi="Calibri" w:cs="Calibri"/>
                <w:color w:val="000000"/>
                <w:lang w:eastAsia="cs-CZ"/>
              </w:rPr>
              <w:t>SS</w:t>
            </w:r>
            <w:r>
              <w:rPr>
                <w:rFonts w:ascii="Calibri" w:eastAsia="Times New Roman" w:hAnsi="Calibri" w:cs="Calibri"/>
                <w:color w:val="000000"/>
                <w:lang w:eastAsia="cs-CZ"/>
              </w:rPr>
              <w:t xml:space="preserve"> se SS, které mají psychologa</w:t>
            </w:r>
            <w:r w:rsidR="002F41F6">
              <w:rPr>
                <w:rFonts w:ascii="Calibri" w:eastAsia="Times New Roman" w:hAnsi="Calibri" w:cs="Calibri"/>
                <w:color w:val="000000"/>
                <w:lang w:eastAsia="cs-CZ"/>
              </w:rPr>
              <w:t>, o</w:t>
            </w:r>
            <w:r>
              <w:rPr>
                <w:rFonts w:ascii="Calibri" w:eastAsia="Times New Roman" w:hAnsi="Calibri" w:cs="Calibri"/>
                <w:color w:val="000000"/>
                <w:lang w:eastAsia="cs-CZ"/>
              </w:rPr>
              <w:t xml:space="preserve">věření možností přiblížení služby dětského psychologa do území </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ED396D">
              <w:rPr>
                <w:rFonts w:ascii="Calibri" w:eastAsia="Times New Roman" w:hAnsi="Calibri" w:cs="Calibri"/>
                <w:color w:val="000000"/>
                <w:lang w:eastAsia="cs-CZ"/>
              </w:rPr>
              <w:t>Aktivita 6.1.</w:t>
            </w:r>
            <w:r>
              <w:rPr>
                <w:rFonts w:ascii="Calibri" w:eastAsia="Times New Roman" w:hAnsi="Calibri" w:cs="Calibri"/>
                <w:color w:val="000000"/>
                <w:lang w:eastAsia="cs-CZ"/>
              </w:rPr>
              <w:t>3</w:t>
            </w:r>
          </w:p>
        </w:tc>
        <w:tc>
          <w:tcPr>
            <w:tcW w:w="7699" w:type="dxa"/>
            <w:shd w:val="clear" w:color="auto" w:fill="DEEAF6" w:themeFill="accent1" w:themeFillTint="33"/>
            <w:noWrap/>
            <w:vAlign w:val="bottom"/>
            <w:hideMark/>
          </w:tcPr>
          <w:p w:rsidR="00C169A9" w:rsidRPr="00E21FC8"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snah o získání personální kapacity psychologa do území</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ED396D">
              <w:rPr>
                <w:rFonts w:ascii="Calibri" w:eastAsia="Times New Roman" w:hAnsi="Calibri" w:cs="Calibri"/>
                <w:color w:val="000000"/>
                <w:lang w:eastAsia="cs-CZ"/>
              </w:rPr>
              <w:t>Aktivita 6.1.</w:t>
            </w:r>
            <w:r>
              <w:rPr>
                <w:rFonts w:ascii="Calibri" w:eastAsia="Times New Roman" w:hAnsi="Calibri" w:cs="Calibri"/>
                <w:color w:val="000000"/>
                <w:lang w:eastAsia="cs-CZ"/>
              </w:rPr>
              <w:t>4</w:t>
            </w:r>
          </w:p>
        </w:tc>
        <w:tc>
          <w:tcPr>
            <w:tcW w:w="7699" w:type="dxa"/>
            <w:shd w:val="clear" w:color="auto" w:fill="DEEAF6" w:themeFill="accent1" w:themeFillTint="33"/>
            <w:noWrap/>
            <w:vAlign w:val="bottom"/>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222D84">
              <w:rPr>
                <w:rFonts w:ascii="Calibri" w:eastAsia="Times New Roman" w:hAnsi="Calibri" w:cs="Calibri"/>
                <w:color w:val="000000"/>
                <w:lang w:eastAsia="cs-CZ"/>
              </w:rPr>
              <w:t xml:space="preserve">Zajištění podmínek pro zřízení </w:t>
            </w:r>
            <w:r>
              <w:rPr>
                <w:rFonts w:ascii="Calibri" w:eastAsia="Times New Roman" w:hAnsi="Calibri" w:cs="Calibri"/>
                <w:color w:val="000000"/>
                <w:lang w:eastAsia="cs-CZ"/>
              </w:rPr>
              <w:t>pracoviště psychologa</w:t>
            </w:r>
          </w:p>
        </w:tc>
      </w:tr>
      <w:tr w:rsidR="00E21FC8" w:rsidRPr="00E21FC8" w:rsidTr="00DC502D">
        <w:trPr>
          <w:trHeight w:val="288"/>
        </w:trPr>
        <w:tc>
          <w:tcPr>
            <w:tcW w:w="1855" w:type="dxa"/>
            <w:shd w:val="clear" w:color="auto" w:fill="BFBFBF" w:themeFill="background1" w:themeFillShade="BF"/>
            <w:noWrap/>
            <w:vAlign w:val="bottom"/>
            <w:hideMark/>
          </w:tcPr>
          <w:p w:rsidR="00E21FC8" w:rsidRPr="00E21FC8" w:rsidRDefault="00E21FC8" w:rsidP="00E21FC8">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Harmonogram</w:t>
            </w:r>
          </w:p>
        </w:tc>
        <w:tc>
          <w:tcPr>
            <w:tcW w:w="7699" w:type="dxa"/>
            <w:shd w:val="clear" w:color="auto" w:fill="auto"/>
            <w:noWrap/>
            <w:vAlign w:val="bottom"/>
            <w:hideMark/>
          </w:tcPr>
          <w:p w:rsidR="00E21FC8" w:rsidRPr="00E21FC8" w:rsidRDefault="00F40277" w:rsidP="00E21FC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E21FC8" w:rsidRPr="00E21FC8" w:rsidTr="00DC502D">
        <w:trPr>
          <w:trHeight w:val="288"/>
        </w:trPr>
        <w:tc>
          <w:tcPr>
            <w:tcW w:w="1855" w:type="dxa"/>
            <w:shd w:val="clear" w:color="auto" w:fill="BFBFBF" w:themeFill="background1" w:themeFillShade="BF"/>
            <w:noWrap/>
            <w:vAlign w:val="bottom"/>
            <w:hideMark/>
          </w:tcPr>
          <w:p w:rsidR="00E21FC8" w:rsidRPr="00E21FC8" w:rsidRDefault="0094476C" w:rsidP="00E21FC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Realizátoři a partneři</w:t>
            </w:r>
          </w:p>
        </w:tc>
        <w:tc>
          <w:tcPr>
            <w:tcW w:w="7699" w:type="dxa"/>
            <w:shd w:val="clear" w:color="auto" w:fill="auto"/>
            <w:noWrap/>
            <w:vAlign w:val="bottom"/>
            <w:hideMark/>
          </w:tcPr>
          <w:p w:rsidR="00E21FC8" w:rsidRPr="00E21FC8" w:rsidRDefault="000457F0" w:rsidP="0094476C">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Koordinátor KP/</w:t>
            </w:r>
            <w:r w:rsidR="000010C9">
              <w:rPr>
                <w:rFonts w:ascii="Calibri" w:eastAsia="Times New Roman" w:hAnsi="Calibri" w:cs="Calibri"/>
                <w:color w:val="000000"/>
                <w:lang w:eastAsia="cs-CZ"/>
              </w:rPr>
              <w:t xml:space="preserve"> mě</w:t>
            </w:r>
            <w:r>
              <w:rPr>
                <w:rFonts w:ascii="Calibri" w:eastAsia="Times New Roman" w:hAnsi="Calibri" w:cs="Calibri"/>
                <w:color w:val="000000"/>
                <w:lang w:eastAsia="cs-CZ"/>
              </w:rPr>
              <w:t>sto Hlinsko/</w:t>
            </w:r>
            <w:r w:rsidR="000010C9">
              <w:rPr>
                <w:rFonts w:ascii="Calibri" w:eastAsia="Times New Roman" w:hAnsi="Calibri" w:cs="Calibri"/>
                <w:color w:val="000000"/>
                <w:lang w:eastAsia="cs-CZ"/>
              </w:rPr>
              <w:t>Pardubický kraj</w:t>
            </w:r>
            <w:r w:rsidR="002F41F6">
              <w:rPr>
                <w:rFonts w:ascii="Calibri" w:eastAsia="Times New Roman" w:hAnsi="Calibri" w:cs="Calibri"/>
                <w:color w:val="000000"/>
                <w:lang w:eastAsia="cs-CZ"/>
              </w:rPr>
              <w:t>/Poskytovatelé SS</w:t>
            </w:r>
          </w:p>
        </w:tc>
      </w:tr>
      <w:tr w:rsidR="002F41F6" w:rsidRPr="00E21FC8" w:rsidTr="00DC502D">
        <w:trPr>
          <w:trHeight w:val="288"/>
        </w:trPr>
        <w:tc>
          <w:tcPr>
            <w:tcW w:w="1855" w:type="dxa"/>
            <w:vMerge w:val="restart"/>
            <w:shd w:val="clear" w:color="auto" w:fill="BFBFBF" w:themeFill="background1" w:themeFillShade="BF"/>
            <w:noWrap/>
            <w:vAlign w:val="center"/>
            <w:hideMark/>
          </w:tcPr>
          <w:p w:rsidR="002F41F6" w:rsidRPr="00E21FC8" w:rsidRDefault="002F41F6" w:rsidP="00C169A9">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Zdroje financování</w:t>
            </w:r>
          </w:p>
        </w:tc>
        <w:tc>
          <w:tcPr>
            <w:tcW w:w="7699" w:type="dxa"/>
            <w:shd w:val="clear" w:color="auto" w:fill="auto"/>
            <w:noWrap/>
            <w:vAlign w:val="bottom"/>
            <w:hideMark/>
          </w:tcPr>
          <w:p w:rsidR="002F41F6" w:rsidRPr="00E21FC8" w:rsidRDefault="002F41F6" w:rsidP="002F41F6">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Poskytovatelé SS</w:t>
            </w:r>
          </w:p>
        </w:tc>
      </w:tr>
      <w:tr w:rsidR="002F41F6" w:rsidRPr="00E21FC8" w:rsidTr="00DC502D">
        <w:trPr>
          <w:trHeight w:val="288"/>
        </w:trPr>
        <w:tc>
          <w:tcPr>
            <w:tcW w:w="1855" w:type="dxa"/>
            <w:vMerge/>
            <w:shd w:val="clear" w:color="auto" w:fill="BFBFBF" w:themeFill="background1" w:themeFillShade="BF"/>
            <w:vAlign w:val="center"/>
            <w:hideMark/>
          </w:tcPr>
          <w:p w:rsidR="002F41F6" w:rsidRPr="00E21FC8" w:rsidRDefault="002F41F6" w:rsidP="00E21FC8">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2F41F6" w:rsidRPr="00E21FC8" w:rsidRDefault="002F41F6" w:rsidP="00E21FC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Pardubický kraj</w:t>
            </w:r>
          </w:p>
        </w:tc>
      </w:tr>
      <w:tr w:rsidR="002F41F6" w:rsidRPr="00E21FC8" w:rsidTr="00DC502D">
        <w:trPr>
          <w:trHeight w:val="288"/>
        </w:trPr>
        <w:tc>
          <w:tcPr>
            <w:tcW w:w="1855" w:type="dxa"/>
            <w:vMerge/>
            <w:shd w:val="clear" w:color="auto" w:fill="BFBFBF" w:themeFill="background1" w:themeFillShade="BF"/>
            <w:vAlign w:val="center"/>
            <w:hideMark/>
          </w:tcPr>
          <w:p w:rsidR="002F41F6" w:rsidRPr="00E21FC8" w:rsidRDefault="002F41F6" w:rsidP="00E21FC8">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2F41F6" w:rsidRDefault="002F41F6" w:rsidP="00E21FC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Obce SO ORP</w:t>
            </w:r>
          </w:p>
        </w:tc>
      </w:tr>
      <w:tr w:rsidR="00E21FC8" w:rsidRPr="00E21FC8" w:rsidTr="00DC502D">
        <w:trPr>
          <w:trHeight w:val="288"/>
        </w:trPr>
        <w:tc>
          <w:tcPr>
            <w:tcW w:w="1855" w:type="dxa"/>
            <w:shd w:val="clear" w:color="auto" w:fill="BFBFBF" w:themeFill="background1" w:themeFillShade="BF"/>
            <w:noWrap/>
            <w:vAlign w:val="bottom"/>
            <w:hideMark/>
          </w:tcPr>
          <w:p w:rsidR="00E21FC8" w:rsidRPr="00E21FC8" w:rsidRDefault="00E21FC8" w:rsidP="00E21FC8">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Předpokládané fin. nároky</w:t>
            </w:r>
          </w:p>
        </w:tc>
        <w:tc>
          <w:tcPr>
            <w:tcW w:w="7699" w:type="dxa"/>
            <w:shd w:val="clear" w:color="auto" w:fill="auto"/>
            <w:noWrap/>
            <w:vAlign w:val="bottom"/>
            <w:hideMark/>
          </w:tcPr>
          <w:p w:rsidR="00E21FC8" w:rsidRPr="00E21FC8" w:rsidRDefault="000457F0" w:rsidP="001F4E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Osobní náklady na </w:t>
            </w:r>
            <w:r w:rsidR="001F4E24">
              <w:rPr>
                <w:rFonts w:ascii="Calibri" w:eastAsia="Times New Roman" w:hAnsi="Calibri" w:cs="Calibri"/>
                <w:color w:val="000000"/>
                <w:lang w:eastAsia="cs-CZ"/>
              </w:rPr>
              <w:t>koordinátora KP</w:t>
            </w:r>
            <w:r>
              <w:rPr>
                <w:rFonts w:ascii="Calibri" w:eastAsia="Times New Roman" w:hAnsi="Calibri" w:cs="Calibri"/>
                <w:color w:val="000000"/>
                <w:lang w:eastAsia="cs-CZ"/>
              </w:rPr>
              <w:t>SS v opatření 1.3</w:t>
            </w:r>
            <w:r w:rsidR="00243496">
              <w:rPr>
                <w:rFonts w:ascii="Calibri" w:eastAsia="Times New Roman" w:hAnsi="Calibri" w:cs="Calibri"/>
                <w:color w:val="000000"/>
                <w:lang w:eastAsia="cs-CZ"/>
              </w:rPr>
              <w:t>, osobní náklady na 1 PÚ psychologa/rok 430tis. Kč</w:t>
            </w:r>
          </w:p>
        </w:tc>
      </w:tr>
      <w:tr w:rsidR="00E21FC8" w:rsidRPr="00E21FC8" w:rsidTr="00DC502D">
        <w:trPr>
          <w:trHeight w:val="288"/>
        </w:trPr>
        <w:tc>
          <w:tcPr>
            <w:tcW w:w="1855" w:type="dxa"/>
            <w:vMerge w:val="restart"/>
            <w:shd w:val="clear" w:color="auto" w:fill="BFBFBF" w:themeFill="background1" w:themeFillShade="BF"/>
            <w:noWrap/>
            <w:vAlign w:val="center"/>
            <w:hideMark/>
          </w:tcPr>
          <w:p w:rsidR="00E21FC8" w:rsidRPr="00E21FC8" w:rsidRDefault="00E21FC8" w:rsidP="00E21FC8">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Kriteria hodnocení</w:t>
            </w:r>
          </w:p>
        </w:tc>
        <w:tc>
          <w:tcPr>
            <w:tcW w:w="7699" w:type="dxa"/>
            <w:shd w:val="clear" w:color="auto" w:fill="auto"/>
            <w:noWrap/>
            <w:vAlign w:val="bottom"/>
            <w:hideMark/>
          </w:tcPr>
          <w:p w:rsidR="00E21FC8" w:rsidRPr="00E21FC8" w:rsidRDefault="0094476C" w:rsidP="0057730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Vznik</w:t>
            </w:r>
            <w:r w:rsidR="000010C9">
              <w:rPr>
                <w:rFonts w:ascii="Calibri" w:eastAsia="Times New Roman" w:hAnsi="Calibri" w:cs="Calibri"/>
                <w:color w:val="000000"/>
                <w:lang w:eastAsia="cs-CZ"/>
              </w:rPr>
              <w:t xml:space="preserve"> dalšího</w:t>
            </w:r>
            <w:r>
              <w:rPr>
                <w:rFonts w:ascii="Calibri" w:eastAsia="Times New Roman" w:hAnsi="Calibri" w:cs="Calibri"/>
                <w:color w:val="000000"/>
                <w:lang w:eastAsia="cs-CZ"/>
              </w:rPr>
              <w:t xml:space="preserve"> pracovního úvazku dětského psychologa</w:t>
            </w:r>
            <w:r w:rsidR="000010C9">
              <w:rPr>
                <w:rFonts w:ascii="Calibri" w:eastAsia="Times New Roman" w:hAnsi="Calibri" w:cs="Calibri"/>
                <w:color w:val="000000"/>
                <w:lang w:eastAsia="cs-CZ"/>
              </w:rPr>
              <w:t xml:space="preserve"> v území PK</w:t>
            </w:r>
          </w:p>
        </w:tc>
      </w:tr>
      <w:tr w:rsidR="00E21FC8" w:rsidRPr="00E21FC8" w:rsidTr="00DC502D">
        <w:trPr>
          <w:trHeight w:val="288"/>
        </w:trPr>
        <w:tc>
          <w:tcPr>
            <w:tcW w:w="1855" w:type="dxa"/>
            <w:vMerge/>
            <w:shd w:val="clear" w:color="auto" w:fill="BFBFBF" w:themeFill="background1" w:themeFillShade="BF"/>
            <w:vAlign w:val="center"/>
            <w:hideMark/>
          </w:tcPr>
          <w:p w:rsidR="00E21FC8" w:rsidRPr="00E21FC8" w:rsidRDefault="00E21FC8" w:rsidP="00E21FC8">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E21FC8" w:rsidRPr="00E21FC8" w:rsidRDefault="00FD7480" w:rsidP="00FD748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Aktuální i</w:t>
            </w:r>
            <w:r w:rsidR="00892E97">
              <w:rPr>
                <w:rFonts w:ascii="Calibri" w:eastAsia="Times New Roman" w:hAnsi="Calibri" w:cs="Calibri"/>
                <w:color w:val="000000"/>
                <w:lang w:eastAsia="cs-CZ"/>
              </w:rPr>
              <w:t>nformace</w:t>
            </w:r>
            <w:r>
              <w:rPr>
                <w:rFonts w:ascii="Calibri" w:eastAsia="Times New Roman" w:hAnsi="Calibri" w:cs="Calibri"/>
                <w:color w:val="000000"/>
                <w:lang w:eastAsia="cs-CZ"/>
              </w:rPr>
              <w:t xml:space="preserve"> o</w:t>
            </w:r>
            <w:r w:rsidR="00892E97">
              <w:rPr>
                <w:rFonts w:ascii="Calibri" w:eastAsia="Times New Roman" w:hAnsi="Calibri" w:cs="Calibri"/>
                <w:color w:val="000000"/>
                <w:lang w:eastAsia="cs-CZ"/>
              </w:rPr>
              <w:t xml:space="preserve"> poskytovatelích služeb v katalogu SS</w:t>
            </w:r>
          </w:p>
        </w:tc>
      </w:tr>
      <w:tr w:rsidR="00E21FC8" w:rsidRPr="00E21FC8" w:rsidTr="00DC502D">
        <w:trPr>
          <w:trHeight w:val="288"/>
        </w:trPr>
        <w:tc>
          <w:tcPr>
            <w:tcW w:w="1855" w:type="dxa"/>
            <w:vMerge w:val="restart"/>
            <w:shd w:val="clear" w:color="auto" w:fill="BFBFBF" w:themeFill="background1" w:themeFillShade="BF"/>
            <w:noWrap/>
            <w:vAlign w:val="center"/>
            <w:hideMark/>
          </w:tcPr>
          <w:p w:rsidR="00E21FC8" w:rsidRPr="00E21FC8" w:rsidRDefault="00E21FC8" w:rsidP="00E21FC8">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Rizika realizace</w:t>
            </w:r>
          </w:p>
        </w:tc>
        <w:tc>
          <w:tcPr>
            <w:tcW w:w="7699" w:type="dxa"/>
            <w:shd w:val="clear" w:color="auto" w:fill="auto"/>
            <w:noWrap/>
            <w:vAlign w:val="bottom"/>
            <w:hideMark/>
          </w:tcPr>
          <w:p w:rsidR="00E21FC8" w:rsidRPr="00E21FC8" w:rsidRDefault="000010C9" w:rsidP="00E21FC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kvalifikovaných psychologů na trhu práce</w:t>
            </w:r>
          </w:p>
        </w:tc>
      </w:tr>
      <w:tr w:rsidR="00E21FC8" w:rsidRPr="00E21FC8" w:rsidTr="00DC502D">
        <w:trPr>
          <w:trHeight w:val="288"/>
        </w:trPr>
        <w:tc>
          <w:tcPr>
            <w:tcW w:w="1855" w:type="dxa"/>
            <w:vMerge/>
            <w:shd w:val="clear" w:color="auto" w:fill="BFBFBF" w:themeFill="background1" w:themeFillShade="BF"/>
            <w:vAlign w:val="center"/>
            <w:hideMark/>
          </w:tcPr>
          <w:p w:rsidR="00E21FC8" w:rsidRPr="00E21FC8" w:rsidRDefault="00E21FC8" w:rsidP="00E21FC8">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E21FC8" w:rsidRPr="00E21FC8" w:rsidRDefault="00243496" w:rsidP="00E21FC8">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finančních prostředků</w:t>
            </w:r>
          </w:p>
        </w:tc>
      </w:tr>
      <w:tr w:rsidR="00E21FC8" w:rsidRPr="00E21FC8" w:rsidTr="00DC502D">
        <w:trPr>
          <w:trHeight w:val="288"/>
        </w:trPr>
        <w:tc>
          <w:tcPr>
            <w:tcW w:w="1855" w:type="dxa"/>
            <w:shd w:val="clear" w:color="auto" w:fill="9CC2E5" w:themeFill="accent1" w:themeFillTint="99"/>
            <w:noWrap/>
            <w:vAlign w:val="bottom"/>
            <w:hideMark/>
          </w:tcPr>
          <w:p w:rsidR="00E21FC8" w:rsidRPr="00DC502D" w:rsidRDefault="00DA4EF1" w:rsidP="00C93489">
            <w:pPr>
              <w:spacing w:after="0" w:line="240" w:lineRule="auto"/>
              <w:jc w:val="left"/>
              <w:rPr>
                <w:rFonts w:ascii="Calibri" w:eastAsia="Times New Roman" w:hAnsi="Calibri" w:cs="Calibri"/>
                <w:b/>
                <w:color w:val="000000"/>
                <w:lang w:eastAsia="cs-CZ"/>
              </w:rPr>
            </w:pPr>
            <w:r w:rsidRPr="00DC502D">
              <w:rPr>
                <w:rFonts w:ascii="Calibri" w:eastAsia="Times New Roman" w:hAnsi="Calibri" w:cs="Calibri"/>
                <w:b/>
                <w:color w:val="000000"/>
                <w:lang w:eastAsia="cs-CZ"/>
              </w:rPr>
              <w:t>Opatření 6.2</w:t>
            </w:r>
          </w:p>
        </w:tc>
        <w:tc>
          <w:tcPr>
            <w:tcW w:w="7699" w:type="dxa"/>
            <w:shd w:val="clear" w:color="auto" w:fill="9CC2E5" w:themeFill="accent1" w:themeFillTint="99"/>
            <w:noWrap/>
            <w:vAlign w:val="bottom"/>
            <w:hideMark/>
          </w:tcPr>
          <w:p w:rsidR="00E21FC8" w:rsidRPr="00DC502D" w:rsidRDefault="00277011" w:rsidP="00277011">
            <w:pPr>
              <w:spacing w:after="0" w:line="240" w:lineRule="auto"/>
              <w:jc w:val="left"/>
              <w:rPr>
                <w:rFonts w:ascii="Calibri" w:eastAsia="Times New Roman" w:hAnsi="Calibri" w:cs="Calibri"/>
                <w:b/>
                <w:color w:val="000000"/>
                <w:lang w:eastAsia="cs-CZ"/>
              </w:rPr>
            </w:pPr>
            <w:r w:rsidRPr="00DC502D">
              <w:rPr>
                <w:rFonts w:ascii="Calibri" w:eastAsia="Times New Roman" w:hAnsi="Calibri" w:cs="Calibri"/>
                <w:b/>
                <w:color w:val="000000"/>
                <w:lang w:eastAsia="cs-CZ"/>
              </w:rPr>
              <w:t xml:space="preserve">Podpora činností směřujících k posilování kompetencí rodin/rodičů a sanaci rodiny </w:t>
            </w:r>
          </w:p>
        </w:tc>
      </w:tr>
      <w:tr w:rsidR="00B16E60" w:rsidRPr="00E21FC8" w:rsidTr="00DC502D">
        <w:trPr>
          <w:trHeight w:val="864"/>
        </w:trPr>
        <w:tc>
          <w:tcPr>
            <w:tcW w:w="1855" w:type="dxa"/>
            <w:shd w:val="clear" w:color="auto" w:fill="BFBFBF" w:themeFill="background1" w:themeFillShade="BF"/>
            <w:noWrap/>
            <w:vAlign w:val="center"/>
            <w:hideMark/>
          </w:tcPr>
          <w:p w:rsidR="00B16E60" w:rsidRPr="00E21FC8" w:rsidRDefault="00B16E60" w:rsidP="00032A0F">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Popis opatření a zdůvodnění</w:t>
            </w:r>
          </w:p>
        </w:tc>
        <w:tc>
          <w:tcPr>
            <w:tcW w:w="7699" w:type="dxa"/>
            <w:shd w:val="clear" w:color="auto" w:fill="auto"/>
            <w:vAlign w:val="bottom"/>
            <w:hideMark/>
          </w:tcPr>
          <w:p w:rsidR="00B16E60" w:rsidRPr="00E21FC8" w:rsidRDefault="00892E97" w:rsidP="00E55A0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Opatření </w:t>
            </w:r>
            <w:r w:rsidR="00F94204">
              <w:rPr>
                <w:rFonts w:ascii="Calibri" w:eastAsia="Times New Roman" w:hAnsi="Calibri" w:cs="Calibri"/>
                <w:color w:val="000000"/>
                <w:lang w:eastAsia="cs-CZ"/>
              </w:rPr>
              <w:t>směřuje k r</w:t>
            </w:r>
            <w:r w:rsidR="00277011" w:rsidRPr="00277011">
              <w:rPr>
                <w:rFonts w:ascii="Calibri" w:eastAsia="Times New Roman" w:hAnsi="Calibri" w:cs="Calibri"/>
                <w:color w:val="000000"/>
                <w:lang w:eastAsia="cs-CZ"/>
              </w:rPr>
              <w:t xml:space="preserve">odinám, které </w:t>
            </w:r>
            <w:r w:rsidR="00F94204">
              <w:rPr>
                <w:rFonts w:ascii="Calibri" w:eastAsia="Times New Roman" w:hAnsi="Calibri" w:cs="Calibri"/>
                <w:color w:val="000000"/>
                <w:lang w:eastAsia="cs-CZ"/>
              </w:rPr>
              <w:t>mají oslabené některé funkce a nezvládly by bez odborné pomoci setrvání dítěte v biologické rodině</w:t>
            </w:r>
            <w:r w:rsidR="00E55A0B">
              <w:rPr>
                <w:rFonts w:ascii="Calibri" w:eastAsia="Times New Roman" w:hAnsi="Calibri" w:cs="Calibri"/>
                <w:color w:val="000000"/>
                <w:lang w:eastAsia="cs-CZ"/>
              </w:rPr>
              <w:t>. Dále</w:t>
            </w:r>
            <w:r w:rsidR="00F94204">
              <w:rPr>
                <w:rFonts w:ascii="Calibri" w:eastAsia="Times New Roman" w:hAnsi="Calibri" w:cs="Calibri"/>
                <w:color w:val="000000"/>
                <w:lang w:eastAsia="cs-CZ"/>
              </w:rPr>
              <w:t xml:space="preserve"> k rodinám, které </w:t>
            </w:r>
            <w:r w:rsidR="00277011" w:rsidRPr="00277011">
              <w:rPr>
                <w:rFonts w:ascii="Calibri" w:eastAsia="Times New Roman" w:hAnsi="Calibri" w:cs="Calibri"/>
                <w:color w:val="000000"/>
                <w:lang w:eastAsia="cs-CZ"/>
              </w:rPr>
              <w:t xml:space="preserve">ztratily některou ze svých funkcí a jejich situace </w:t>
            </w:r>
            <w:r w:rsidR="0054477E">
              <w:rPr>
                <w:rFonts w:ascii="Calibri" w:eastAsia="Times New Roman" w:hAnsi="Calibri" w:cs="Calibri"/>
                <w:color w:val="000000"/>
                <w:lang w:eastAsia="cs-CZ"/>
              </w:rPr>
              <w:t>se stala</w:t>
            </w:r>
            <w:r w:rsidR="00277011" w:rsidRPr="00277011">
              <w:rPr>
                <w:rFonts w:ascii="Calibri" w:eastAsia="Times New Roman" w:hAnsi="Calibri" w:cs="Calibri"/>
                <w:color w:val="000000"/>
                <w:lang w:eastAsia="cs-CZ"/>
              </w:rPr>
              <w:t xml:space="preserve"> závažnou</w:t>
            </w:r>
            <w:r w:rsidR="0054477E" w:rsidRPr="00277011">
              <w:rPr>
                <w:rFonts w:ascii="Calibri" w:eastAsia="Times New Roman" w:hAnsi="Calibri" w:cs="Calibri"/>
                <w:color w:val="000000"/>
                <w:lang w:eastAsia="cs-CZ"/>
              </w:rPr>
              <w:t xml:space="preserve"> natolik</w:t>
            </w:r>
            <w:r w:rsidR="00277011" w:rsidRPr="00277011">
              <w:rPr>
                <w:rFonts w:ascii="Calibri" w:eastAsia="Times New Roman" w:hAnsi="Calibri" w:cs="Calibri"/>
                <w:color w:val="000000"/>
                <w:lang w:eastAsia="cs-CZ"/>
              </w:rPr>
              <w:t xml:space="preserve">, že došlo k odebrání dítěte, je potřeba poskytnout komplexní odbornou podporu, směřující k zlepšení a stabilizaci jejich situace s cílem návratu dítěte do rodiny. Spoluprací </w:t>
            </w:r>
            <w:r w:rsidR="0054477E">
              <w:rPr>
                <w:rFonts w:ascii="Calibri" w:eastAsia="Times New Roman" w:hAnsi="Calibri" w:cs="Calibri"/>
                <w:color w:val="000000"/>
                <w:lang w:eastAsia="cs-CZ"/>
              </w:rPr>
              <w:t>aktérů sítě</w:t>
            </w:r>
            <w:r w:rsidR="00277011" w:rsidRPr="00277011">
              <w:rPr>
                <w:rFonts w:ascii="Calibri" w:eastAsia="Times New Roman" w:hAnsi="Calibri" w:cs="Calibri"/>
                <w:color w:val="000000"/>
                <w:lang w:eastAsia="cs-CZ"/>
              </w:rPr>
              <w:t xml:space="preserve"> je možné efektivně zesílit účinek jejich pomoci.  </w:t>
            </w:r>
            <w:r w:rsidR="00277011">
              <w:rPr>
                <w:rFonts w:ascii="Calibri" w:eastAsia="Times New Roman" w:hAnsi="Calibri" w:cs="Calibri"/>
                <w:color w:val="000000"/>
                <w:lang w:eastAsia="cs-CZ"/>
              </w:rPr>
              <w:t>Cílem je podpořit poradenské služby v této oblasti a zajistit individuální přímou práci</w:t>
            </w:r>
            <w:r w:rsidR="00277011" w:rsidRPr="00277011">
              <w:rPr>
                <w:rFonts w:ascii="Calibri" w:eastAsia="Times New Roman" w:hAnsi="Calibri" w:cs="Calibri"/>
                <w:color w:val="000000"/>
                <w:lang w:eastAsia="cs-CZ"/>
              </w:rPr>
              <w:t xml:space="preserve"> s rodiči za účelem zlepšení podmínek v</w:t>
            </w:r>
            <w:r w:rsidR="00277011">
              <w:rPr>
                <w:rFonts w:ascii="Calibri" w:eastAsia="Times New Roman" w:hAnsi="Calibri" w:cs="Calibri"/>
                <w:color w:val="000000"/>
                <w:lang w:eastAsia="cs-CZ"/>
              </w:rPr>
              <w:t> </w:t>
            </w:r>
            <w:r w:rsidR="00277011" w:rsidRPr="00277011">
              <w:rPr>
                <w:rFonts w:ascii="Calibri" w:eastAsia="Times New Roman" w:hAnsi="Calibri" w:cs="Calibri"/>
                <w:color w:val="000000"/>
                <w:lang w:eastAsia="cs-CZ"/>
              </w:rPr>
              <w:t>rodině</w:t>
            </w:r>
            <w:r w:rsidR="00277011">
              <w:rPr>
                <w:rFonts w:ascii="Calibri" w:eastAsia="Times New Roman" w:hAnsi="Calibri" w:cs="Calibri"/>
                <w:color w:val="000000"/>
                <w:lang w:eastAsia="cs-CZ"/>
              </w:rPr>
              <w:t>.</w:t>
            </w:r>
          </w:p>
        </w:tc>
      </w:tr>
      <w:tr w:rsidR="00B16E60" w:rsidRPr="00E21FC8" w:rsidTr="00DC502D">
        <w:trPr>
          <w:trHeight w:val="288"/>
        </w:trPr>
        <w:tc>
          <w:tcPr>
            <w:tcW w:w="1855" w:type="dxa"/>
            <w:shd w:val="clear" w:color="auto" w:fill="BFBFBF" w:themeFill="background1" w:themeFillShade="BF"/>
            <w:noWrap/>
            <w:vAlign w:val="center"/>
            <w:hideMark/>
          </w:tcPr>
          <w:p w:rsidR="00B16E60" w:rsidRPr="00E21FC8" w:rsidRDefault="00B16E60" w:rsidP="00277011">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Dopad na cílovou skupinu</w:t>
            </w:r>
          </w:p>
        </w:tc>
        <w:tc>
          <w:tcPr>
            <w:tcW w:w="7699" w:type="dxa"/>
            <w:shd w:val="clear" w:color="auto" w:fill="auto"/>
            <w:noWrap/>
            <w:vAlign w:val="bottom"/>
            <w:hideMark/>
          </w:tcPr>
          <w:p w:rsidR="00B16E60" w:rsidRPr="00E21FC8" w:rsidRDefault="00F94204" w:rsidP="00C55775">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Kvalifikované poradenství </w:t>
            </w:r>
            <w:r w:rsidR="00C55775">
              <w:rPr>
                <w:rFonts w:ascii="Calibri" w:eastAsia="Times New Roman" w:hAnsi="Calibri" w:cs="Calibri"/>
                <w:color w:val="000000"/>
                <w:lang w:eastAsia="cs-CZ"/>
              </w:rPr>
              <w:t xml:space="preserve">pomůže </w:t>
            </w:r>
            <w:r w:rsidR="000010C9">
              <w:rPr>
                <w:rFonts w:ascii="Calibri" w:eastAsia="Times New Roman" w:hAnsi="Calibri" w:cs="Calibri"/>
                <w:color w:val="000000"/>
                <w:lang w:eastAsia="cs-CZ"/>
              </w:rPr>
              <w:t>hájit zájmy dítěte, neeskal</w:t>
            </w:r>
            <w:r w:rsidR="00C55775">
              <w:rPr>
                <w:rFonts w:ascii="Calibri" w:eastAsia="Times New Roman" w:hAnsi="Calibri" w:cs="Calibri"/>
                <w:color w:val="000000"/>
                <w:lang w:eastAsia="cs-CZ"/>
              </w:rPr>
              <w:t>ovat rodičovský konflikt,</w:t>
            </w:r>
            <w:r w:rsidR="000010C9">
              <w:rPr>
                <w:rFonts w:ascii="Calibri" w:eastAsia="Times New Roman" w:hAnsi="Calibri" w:cs="Calibri"/>
                <w:color w:val="000000"/>
                <w:lang w:eastAsia="cs-CZ"/>
              </w:rPr>
              <w:t xml:space="preserve"> obnovit rodičovské kompetence</w:t>
            </w:r>
            <w:r w:rsidR="00C55775">
              <w:rPr>
                <w:rFonts w:ascii="Calibri" w:eastAsia="Times New Roman" w:hAnsi="Calibri" w:cs="Calibri"/>
                <w:color w:val="000000"/>
                <w:lang w:eastAsia="cs-CZ"/>
              </w:rPr>
              <w:t>, vytvořit vhodné podmínky</w:t>
            </w:r>
            <w:r w:rsidR="00277011" w:rsidRPr="00277011">
              <w:rPr>
                <w:rFonts w:ascii="Calibri" w:eastAsia="Times New Roman" w:hAnsi="Calibri" w:cs="Calibri"/>
                <w:color w:val="000000"/>
                <w:lang w:eastAsia="cs-CZ"/>
              </w:rPr>
              <w:t xml:space="preserve"> </w:t>
            </w:r>
            <w:r w:rsidR="00C55775">
              <w:rPr>
                <w:rFonts w:ascii="Calibri" w:eastAsia="Times New Roman" w:hAnsi="Calibri" w:cs="Calibri"/>
                <w:color w:val="000000"/>
                <w:lang w:eastAsia="cs-CZ"/>
              </w:rPr>
              <w:t xml:space="preserve">v rodině </w:t>
            </w:r>
          </w:p>
        </w:tc>
      </w:tr>
      <w:tr w:rsidR="009A7F7E" w:rsidRPr="00E21FC8" w:rsidTr="00DC502D">
        <w:trPr>
          <w:trHeight w:val="288"/>
        </w:trPr>
        <w:tc>
          <w:tcPr>
            <w:tcW w:w="1855" w:type="dxa"/>
            <w:shd w:val="clear" w:color="auto" w:fill="9CC2E5" w:themeFill="accent1" w:themeFillTint="99"/>
            <w:noWrap/>
            <w:vAlign w:val="center"/>
            <w:hideMark/>
          </w:tcPr>
          <w:p w:rsidR="009A7F7E" w:rsidRPr="00E21FC8"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6.2.1</w:t>
            </w:r>
          </w:p>
        </w:tc>
        <w:tc>
          <w:tcPr>
            <w:tcW w:w="7699" w:type="dxa"/>
            <w:shd w:val="clear" w:color="auto" w:fill="DEEAF6" w:themeFill="accent1" w:themeFillTint="33"/>
            <w:noWrap/>
            <w:vAlign w:val="bottom"/>
            <w:hideMark/>
          </w:tcPr>
          <w:p w:rsidR="009A7F7E" w:rsidRPr="00E21FC8" w:rsidRDefault="009A7F7E" w:rsidP="002B675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Zajistit</w:t>
            </w:r>
            <w:r w:rsidR="003A340E">
              <w:rPr>
                <w:rFonts w:ascii="Calibri" w:eastAsia="Times New Roman" w:hAnsi="Calibri" w:cs="Calibri"/>
                <w:color w:val="000000"/>
                <w:lang w:eastAsia="cs-CZ"/>
              </w:rPr>
              <w:t xml:space="preserve"> podrobné</w:t>
            </w:r>
            <w:r>
              <w:rPr>
                <w:rFonts w:ascii="Calibri" w:eastAsia="Times New Roman" w:hAnsi="Calibri" w:cs="Calibri"/>
                <w:color w:val="000000"/>
                <w:lang w:eastAsia="cs-CZ"/>
              </w:rPr>
              <w:t xml:space="preserve"> informace o dostupných sociálně aktivizačních službách</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675F3B">
              <w:rPr>
                <w:rFonts w:ascii="Calibri" w:eastAsia="Times New Roman" w:hAnsi="Calibri" w:cs="Calibri"/>
                <w:color w:val="000000"/>
                <w:lang w:eastAsia="cs-CZ"/>
              </w:rPr>
              <w:t>Aktivita 6.2.</w:t>
            </w:r>
            <w:r>
              <w:rPr>
                <w:rFonts w:ascii="Calibri" w:eastAsia="Times New Roman" w:hAnsi="Calibri" w:cs="Calibri"/>
                <w:color w:val="000000"/>
                <w:lang w:eastAsia="cs-CZ"/>
              </w:rPr>
              <w:t>2</w:t>
            </w:r>
          </w:p>
        </w:tc>
        <w:tc>
          <w:tcPr>
            <w:tcW w:w="7699" w:type="dxa"/>
            <w:shd w:val="clear" w:color="auto" w:fill="DEEAF6" w:themeFill="accent1" w:themeFillTint="33"/>
            <w:noWrap/>
            <w:vAlign w:val="bottom"/>
            <w:hideMark/>
          </w:tcPr>
          <w:p w:rsidR="00C169A9" w:rsidRPr="00E21FC8" w:rsidRDefault="002F41F6"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navýšení</w:t>
            </w:r>
            <w:r w:rsidR="00C169A9">
              <w:rPr>
                <w:rFonts w:ascii="Calibri" w:eastAsia="Times New Roman" w:hAnsi="Calibri" w:cs="Calibri"/>
                <w:color w:val="000000"/>
                <w:lang w:eastAsia="cs-CZ"/>
              </w:rPr>
              <w:t xml:space="preserve"> kapacity již fungujících sociálně aktivizačních služeb</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675F3B">
              <w:rPr>
                <w:rFonts w:ascii="Calibri" w:eastAsia="Times New Roman" w:hAnsi="Calibri" w:cs="Calibri"/>
                <w:color w:val="000000"/>
                <w:lang w:eastAsia="cs-CZ"/>
              </w:rPr>
              <w:t>Aktivita 6.2.</w:t>
            </w:r>
            <w:r>
              <w:rPr>
                <w:rFonts w:ascii="Calibri" w:eastAsia="Times New Roman" w:hAnsi="Calibri" w:cs="Calibri"/>
                <w:color w:val="000000"/>
                <w:lang w:eastAsia="cs-CZ"/>
              </w:rPr>
              <w:t>3</w:t>
            </w:r>
          </w:p>
        </w:tc>
        <w:tc>
          <w:tcPr>
            <w:tcW w:w="7699" w:type="dxa"/>
            <w:shd w:val="clear" w:color="auto" w:fill="DEEAF6" w:themeFill="accent1" w:themeFillTint="33"/>
            <w:noWrap/>
            <w:vAlign w:val="bottom"/>
            <w:hideMark/>
          </w:tcPr>
          <w:p w:rsidR="00C169A9" w:rsidRPr="00E21FC8"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Posilování rodičovských kompetencí formou vzdělávání</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675F3B">
              <w:rPr>
                <w:rFonts w:ascii="Calibri" w:eastAsia="Times New Roman" w:hAnsi="Calibri" w:cs="Calibri"/>
                <w:color w:val="000000"/>
                <w:lang w:eastAsia="cs-CZ"/>
              </w:rPr>
              <w:t>Aktivita 6.2.</w:t>
            </w:r>
            <w:r>
              <w:rPr>
                <w:rFonts w:ascii="Calibri" w:eastAsia="Times New Roman" w:hAnsi="Calibri" w:cs="Calibri"/>
                <w:color w:val="000000"/>
                <w:lang w:eastAsia="cs-CZ"/>
              </w:rPr>
              <w:t>4</w:t>
            </w:r>
          </w:p>
        </w:tc>
        <w:tc>
          <w:tcPr>
            <w:tcW w:w="7699" w:type="dxa"/>
            <w:shd w:val="clear" w:color="auto" w:fill="DEEAF6" w:themeFill="accent1" w:themeFillTint="33"/>
            <w:noWrap/>
            <w:vAlign w:val="bottom"/>
            <w:hideMark/>
          </w:tcPr>
          <w:p w:rsidR="00C169A9" w:rsidRPr="00E21FC8"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specifických řešení při práci s ohroženými rodinami/ např. neplnění školní docházky/</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675F3B">
              <w:rPr>
                <w:rFonts w:ascii="Calibri" w:eastAsia="Times New Roman" w:hAnsi="Calibri" w:cs="Calibri"/>
                <w:color w:val="000000"/>
                <w:lang w:eastAsia="cs-CZ"/>
              </w:rPr>
              <w:t>Aktivita 6.2.</w:t>
            </w:r>
            <w:r>
              <w:rPr>
                <w:rFonts w:ascii="Calibri" w:eastAsia="Times New Roman" w:hAnsi="Calibri" w:cs="Calibri"/>
                <w:color w:val="000000"/>
                <w:lang w:eastAsia="cs-CZ"/>
              </w:rPr>
              <w:t>5</w:t>
            </w:r>
          </w:p>
        </w:tc>
        <w:tc>
          <w:tcPr>
            <w:tcW w:w="7699" w:type="dxa"/>
            <w:shd w:val="clear" w:color="auto" w:fill="DEEAF6" w:themeFill="accent1" w:themeFillTint="33"/>
            <w:noWrap/>
            <w:vAlign w:val="bottom"/>
            <w:hideMark/>
          </w:tcPr>
          <w:p w:rsidR="00C169A9"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využívání měkkých nástrojů řešení tíživé situace rodiny a dítěte/např. případové, nebo rodinné konference/</w:t>
            </w:r>
          </w:p>
        </w:tc>
      </w:tr>
      <w:tr w:rsidR="00B16E60" w:rsidRPr="00E21FC8" w:rsidTr="00DC502D">
        <w:trPr>
          <w:trHeight w:val="288"/>
        </w:trPr>
        <w:tc>
          <w:tcPr>
            <w:tcW w:w="1855" w:type="dxa"/>
            <w:shd w:val="clear" w:color="auto" w:fill="BFBFBF" w:themeFill="background1" w:themeFillShade="BF"/>
            <w:noWrap/>
            <w:vAlign w:val="bottom"/>
            <w:hideMark/>
          </w:tcPr>
          <w:p w:rsidR="00B16E60" w:rsidRPr="00E21FC8" w:rsidRDefault="00B16E60" w:rsidP="00032A0F">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Harmonogram</w:t>
            </w:r>
          </w:p>
        </w:tc>
        <w:tc>
          <w:tcPr>
            <w:tcW w:w="7699" w:type="dxa"/>
            <w:shd w:val="clear" w:color="auto" w:fill="auto"/>
            <w:noWrap/>
            <w:vAlign w:val="bottom"/>
            <w:hideMark/>
          </w:tcPr>
          <w:p w:rsidR="00B16E60" w:rsidRPr="00E21FC8" w:rsidRDefault="00F40277" w:rsidP="00032A0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B16E60" w:rsidRPr="00E21FC8" w:rsidTr="00DC502D">
        <w:trPr>
          <w:trHeight w:val="288"/>
        </w:trPr>
        <w:tc>
          <w:tcPr>
            <w:tcW w:w="1855" w:type="dxa"/>
            <w:shd w:val="clear" w:color="auto" w:fill="BFBFBF" w:themeFill="background1" w:themeFillShade="BF"/>
            <w:noWrap/>
            <w:vAlign w:val="bottom"/>
            <w:hideMark/>
          </w:tcPr>
          <w:p w:rsidR="00B16E60" w:rsidRPr="00E21FC8" w:rsidRDefault="001171A6" w:rsidP="00032A0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Realizátoři</w:t>
            </w:r>
            <w:r w:rsidR="00F10970">
              <w:rPr>
                <w:rFonts w:ascii="Calibri" w:eastAsia="Times New Roman" w:hAnsi="Calibri" w:cs="Calibri"/>
                <w:color w:val="000000"/>
                <w:lang w:eastAsia="cs-CZ"/>
              </w:rPr>
              <w:t xml:space="preserve"> a partneři</w:t>
            </w:r>
          </w:p>
        </w:tc>
        <w:tc>
          <w:tcPr>
            <w:tcW w:w="7699" w:type="dxa"/>
            <w:shd w:val="clear" w:color="auto" w:fill="auto"/>
            <w:noWrap/>
            <w:vAlign w:val="bottom"/>
            <w:hideMark/>
          </w:tcPr>
          <w:p w:rsidR="00B16E60" w:rsidRPr="00E21FC8" w:rsidRDefault="000772BF" w:rsidP="00FD748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Stávající poskytovatelé SS/</w:t>
            </w:r>
            <w:r w:rsidR="00FD7480">
              <w:rPr>
                <w:rFonts w:ascii="Calibri" w:eastAsia="Times New Roman" w:hAnsi="Calibri" w:cs="Calibri"/>
                <w:color w:val="000000"/>
                <w:lang w:eastAsia="cs-CZ"/>
              </w:rPr>
              <w:t xml:space="preserve"> koordinátor KP</w:t>
            </w:r>
            <w:r w:rsidR="00243496">
              <w:rPr>
                <w:rFonts w:ascii="Calibri" w:eastAsia="Times New Roman" w:hAnsi="Calibri" w:cs="Calibri"/>
                <w:color w:val="000000"/>
                <w:lang w:eastAsia="cs-CZ"/>
              </w:rPr>
              <w:t>SS</w:t>
            </w:r>
            <w:r>
              <w:rPr>
                <w:rFonts w:ascii="Calibri" w:eastAsia="Times New Roman" w:hAnsi="Calibri" w:cs="Calibri"/>
                <w:color w:val="000000"/>
                <w:lang w:eastAsia="cs-CZ"/>
              </w:rPr>
              <w:t>/</w:t>
            </w:r>
            <w:r w:rsidR="003A340E">
              <w:rPr>
                <w:rFonts w:ascii="Calibri" w:eastAsia="Times New Roman" w:hAnsi="Calibri" w:cs="Calibri"/>
                <w:color w:val="000000"/>
                <w:lang w:eastAsia="cs-CZ"/>
              </w:rPr>
              <w:t>Pardubický kraj</w:t>
            </w:r>
          </w:p>
        </w:tc>
      </w:tr>
      <w:tr w:rsidR="002F41F6" w:rsidRPr="00E21FC8" w:rsidTr="00DC502D">
        <w:trPr>
          <w:trHeight w:val="288"/>
        </w:trPr>
        <w:tc>
          <w:tcPr>
            <w:tcW w:w="1855" w:type="dxa"/>
            <w:vMerge w:val="restart"/>
            <w:shd w:val="clear" w:color="auto" w:fill="BFBFBF" w:themeFill="background1" w:themeFillShade="BF"/>
            <w:noWrap/>
            <w:vAlign w:val="center"/>
            <w:hideMark/>
          </w:tcPr>
          <w:p w:rsidR="002F41F6" w:rsidRPr="00E21FC8" w:rsidRDefault="002F41F6" w:rsidP="00032A0F">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Zdroje financování</w:t>
            </w:r>
          </w:p>
        </w:tc>
        <w:tc>
          <w:tcPr>
            <w:tcW w:w="7699" w:type="dxa"/>
            <w:shd w:val="clear" w:color="auto" w:fill="auto"/>
            <w:noWrap/>
            <w:vAlign w:val="bottom"/>
            <w:hideMark/>
          </w:tcPr>
          <w:p w:rsidR="002F41F6" w:rsidRPr="00E21FC8" w:rsidRDefault="002F41F6" w:rsidP="00032A0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Individuální projekty</w:t>
            </w:r>
          </w:p>
        </w:tc>
      </w:tr>
      <w:tr w:rsidR="002F41F6" w:rsidRPr="00E21FC8" w:rsidTr="00DC502D">
        <w:trPr>
          <w:trHeight w:val="288"/>
        </w:trPr>
        <w:tc>
          <w:tcPr>
            <w:tcW w:w="1855" w:type="dxa"/>
            <w:vMerge/>
            <w:shd w:val="clear" w:color="auto" w:fill="BFBFBF" w:themeFill="background1" w:themeFillShade="BF"/>
            <w:noWrap/>
            <w:vAlign w:val="center"/>
            <w:hideMark/>
          </w:tcPr>
          <w:p w:rsidR="002F41F6" w:rsidRPr="00E21FC8" w:rsidRDefault="002F41F6" w:rsidP="00032A0F">
            <w:pPr>
              <w:spacing w:after="0" w:line="240" w:lineRule="auto"/>
              <w:jc w:val="center"/>
              <w:rPr>
                <w:rFonts w:ascii="Calibri" w:eastAsia="Times New Roman" w:hAnsi="Calibri" w:cs="Calibri"/>
                <w:color w:val="000000"/>
                <w:lang w:eastAsia="cs-CZ"/>
              </w:rPr>
            </w:pPr>
          </w:p>
        </w:tc>
        <w:tc>
          <w:tcPr>
            <w:tcW w:w="7699" w:type="dxa"/>
            <w:shd w:val="clear" w:color="auto" w:fill="auto"/>
            <w:noWrap/>
            <w:vAlign w:val="bottom"/>
            <w:hideMark/>
          </w:tcPr>
          <w:p w:rsidR="002F41F6" w:rsidRDefault="002F41F6" w:rsidP="00032A0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Poskytovatelé SS</w:t>
            </w:r>
          </w:p>
        </w:tc>
      </w:tr>
      <w:tr w:rsidR="002F41F6" w:rsidRPr="00E21FC8" w:rsidTr="00DC502D">
        <w:trPr>
          <w:trHeight w:val="288"/>
        </w:trPr>
        <w:tc>
          <w:tcPr>
            <w:tcW w:w="1855" w:type="dxa"/>
            <w:vMerge/>
            <w:shd w:val="clear" w:color="auto" w:fill="BFBFBF" w:themeFill="background1" w:themeFillShade="BF"/>
            <w:noWrap/>
            <w:vAlign w:val="center"/>
            <w:hideMark/>
          </w:tcPr>
          <w:p w:rsidR="002F41F6" w:rsidRPr="00E21FC8" w:rsidRDefault="002F41F6" w:rsidP="00032A0F">
            <w:pPr>
              <w:spacing w:after="0" w:line="240" w:lineRule="auto"/>
              <w:jc w:val="center"/>
              <w:rPr>
                <w:rFonts w:ascii="Calibri" w:eastAsia="Times New Roman" w:hAnsi="Calibri" w:cs="Calibri"/>
                <w:color w:val="000000"/>
                <w:lang w:eastAsia="cs-CZ"/>
              </w:rPr>
            </w:pPr>
          </w:p>
        </w:tc>
        <w:tc>
          <w:tcPr>
            <w:tcW w:w="7699" w:type="dxa"/>
            <w:shd w:val="clear" w:color="auto" w:fill="auto"/>
            <w:noWrap/>
            <w:vAlign w:val="bottom"/>
            <w:hideMark/>
          </w:tcPr>
          <w:p w:rsidR="002F41F6" w:rsidRDefault="002F41F6" w:rsidP="00032A0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Pardubický kraj</w:t>
            </w:r>
          </w:p>
        </w:tc>
      </w:tr>
      <w:tr w:rsidR="00B16E60" w:rsidRPr="00E21FC8" w:rsidTr="00DC502D">
        <w:trPr>
          <w:trHeight w:val="288"/>
        </w:trPr>
        <w:tc>
          <w:tcPr>
            <w:tcW w:w="1855" w:type="dxa"/>
            <w:shd w:val="clear" w:color="auto" w:fill="BFBFBF" w:themeFill="background1" w:themeFillShade="BF"/>
            <w:noWrap/>
            <w:vAlign w:val="bottom"/>
            <w:hideMark/>
          </w:tcPr>
          <w:p w:rsidR="00B16E60" w:rsidRPr="00E21FC8" w:rsidRDefault="00B16E60" w:rsidP="00032A0F">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Předpokládané fin. nároky</w:t>
            </w:r>
          </w:p>
        </w:tc>
        <w:tc>
          <w:tcPr>
            <w:tcW w:w="7699" w:type="dxa"/>
            <w:shd w:val="clear" w:color="auto" w:fill="auto"/>
            <w:noWrap/>
            <w:vAlign w:val="bottom"/>
            <w:hideMark/>
          </w:tcPr>
          <w:p w:rsidR="00B16E60" w:rsidRPr="00E21FC8" w:rsidRDefault="001F4E24" w:rsidP="000772B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50.000Kč vzdělávací akce,</w:t>
            </w:r>
            <w:r w:rsidR="003A340E">
              <w:rPr>
                <w:rFonts w:ascii="Calibri" w:eastAsia="Times New Roman" w:hAnsi="Calibri" w:cs="Calibri"/>
                <w:color w:val="000000"/>
                <w:lang w:eastAsia="cs-CZ"/>
              </w:rPr>
              <w:t xml:space="preserve"> </w:t>
            </w:r>
            <w:r w:rsidR="000772BF">
              <w:rPr>
                <w:rFonts w:ascii="Calibri" w:eastAsia="Times New Roman" w:hAnsi="Calibri" w:cs="Calibri"/>
                <w:color w:val="000000"/>
                <w:lang w:eastAsia="cs-CZ"/>
              </w:rPr>
              <w:t>osobní náklady na 0,2 PÚ PSS</w:t>
            </w:r>
            <w:r>
              <w:rPr>
                <w:rFonts w:ascii="Calibri" w:eastAsia="Times New Roman" w:hAnsi="Calibri" w:cs="Calibri"/>
                <w:color w:val="000000"/>
                <w:lang w:eastAsia="cs-CZ"/>
              </w:rPr>
              <w:t xml:space="preserve"> </w:t>
            </w:r>
            <w:r w:rsidR="000772BF">
              <w:rPr>
                <w:rFonts w:ascii="Calibri" w:eastAsia="Times New Roman" w:hAnsi="Calibri" w:cs="Calibri"/>
                <w:color w:val="000000"/>
                <w:lang w:eastAsia="cs-CZ"/>
              </w:rPr>
              <w:t>77 tis. Kč/rok, osobní náklady na 0,1</w:t>
            </w:r>
            <w:r w:rsidR="003A340E">
              <w:rPr>
                <w:rFonts w:ascii="Calibri" w:eastAsia="Times New Roman" w:hAnsi="Calibri" w:cs="Calibri"/>
                <w:color w:val="000000"/>
                <w:lang w:eastAsia="cs-CZ"/>
              </w:rPr>
              <w:t xml:space="preserve"> PÚ SP 53tis. Kč/rok, </w:t>
            </w:r>
            <w:r>
              <w:rPr>
                <w:rFonts w:ascii="Calibri" w:eastAsia="Times New Roman" w:hAnsi="Calibri" w:cs="Calibri"/>
                <w:color w:val="000000"/>
                <w:lang w:eastAsia="cs-CZ"/>
              </w:rPr>
              <w:t xml:space="preserve">dále financování v rámci již </w:t>
            </w:r>
            <w:r w:rsidR="0054477E">
              <w:rPr>
                <w:rFonts w:ascii="Calibri" w:eastAsia="Times New Roman" w:hAnsi="Calibri" w:cs="Calibri"/>
                <w:color w:val="000000"/>
                <w:lang w:eastAsia="cs-CZ"/>
              </w:rPr>
              <w:t>uzavřených</w:t>
            </w:r>
            <w:r>
              <w:rPr>
                <w:rFonts w:ascii="Calibri" w:eastAsia="Times New Roman" w:hAnsi="Calibri" w:cs="Calibri"/>
                <w:color w:val="000000"/>
                <w:lang w:eastAsia="cs-CZ"/>
              </w:rPr>
              <w:t xml:space="preserve"> pracovních úvazků </w:t>
            </w:r>
          </w:p>
        </w:tc>
      </w:tr>
      <w:tr w:rsidR="00B16E60" w:rsidRPr="00E21FC8" w:rsidTr="00DC502D">
        <w:trPr>
          <w:trHeight w:val="288"/>
        </w:trPr>
        <w:tc>
          <w:tcPr>
            <w:tcW w:w="1855" w:type="dxa"/>
            <w:vMerge w:val="restart"/>
            <w:shd w:val="clear" w:color="auto" w:fill="BFBFBF" w:themeFill="background1" w:themeFillShade="BF"/>
            <w:noWrap/>
            <w:vAlign w:val="center"/>
            <w:hideMark/>
          </w:tcPr>
          <w:p w:rsidR="00B16E60" w:rsidRPr="00E21FC8" w:rsidRDefault="00B16E60" w:rsidP="00032A0F">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Kriteria hodnocení</w:t>
            </w:r>
          </w:p>
        </w:tc>
        <w:tc>
          <w:tcPr>
            <w:tcW w:w="7699" w:type="dxa"/>
            <w:shd w:val="clear" w:color="auto" w:fill="auto"/>
            <w:noWrap/>
            <w:vAlign w:val="bottom"/>
            <w:hideMark/>
          </w:tcPr>
          <w:p w:rsidR="00B16E60" w:rsidRPr="00E21FC8" w:rsidRDefault="00FD7480" w:rsidP="00032A0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Využití kapacity SAS v území</w:t>
            </w:r>
          </w:p>
        </w:tc>
      </w:tr>
      <w:tr w:rsidR="00B16E60" w:rsidRPr="00E21FC8" w:rsidTr="00DC502D">
        <w:trPr>
          <w:trHeight w:val="288"/>
        </w:trPr>
        <w:tc>
          <w:tcPr>
            <w:tcW w:w="1855" w:type="dxa"/>
            <w:vMerge/>
            <w:shd w:val="clear" w:color="auto" w:fill="BFBFBF" w:themeFill="background1" w:themeFillShade="BF"/>
            <w:vAlign w:val="center"/>
            <w:hideMark/>
          </w:tcPr>
          <w:p w:rsidR="00B16E60" w:rsidRPr="00E21FC8" w:rsidRDefault="00B16E60" w:rsidP="00032A0F">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B16E60" w:rsidRPr="00E21FC8" w:rsidRDefault="00FD7480" w:rsidP="00032A0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Aktuální informace o poskytovatelích služeb v katalogu SS</w:t>
            </w:r>
          </w:p>
        </w:tc>
      </w:tr>
      <w:tr w:rsidR="00B16E60" w:rsidRPr="00E21FC8" w:rsidTr="00DC502D">
        <w:trPr>
          <w:trHeight w:val="288"/>
        </w:trPr>
        <w:tc>
          <w:tcPr>
            <w:tcW w:w="1855" w:type="dxa"/>
            <w:vMerge w:val="restart"/>
            <w:shd w:val="clear" w:color="auto" w:fill="BFBFBF" w:themeFill="background1" w:themeFillShade="BF"/>
            <w:noWrap/>
            <w:vAlign w:val="center"/>
            <w:hideMark/>
          </w:tcPr>
          <w:p w:rsidR="00B16E60" w:rsidRPr="00E21FC8" w:rsidRDefault="00B16E60" w:rsidP="00032A0F">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Rizika realizace</w:t>
            </w:r>
          </w:p>
        </w:tc>
        <w:tc>
          <w:tcPr>
            <w:tcW w:w="7699" w:type="dxa"/>
            <w:shd w:val="clear" w:color="auto" w:fill="auto"/>
            <w:noWrap/>
            <w:vAlign w:val="bottom"/>
            <w:hideMark/>
          </w:tcPr>
          <w:p w:rsidR="00B16E60" w:rsidRPr="00E21FC8" w:rsidRDefault="00F10970" w:rsidP="003A340E">
            <w:pPr>
              <w:spacing w:after="0" w:line="240" w:lineRule="auto"/>
              <w:jc w:val="left"/>
              <w:rPr>
                <w:rFonts w:ascii="Calibri" w:eastAsia="Times New Roman" w:hAnsi="Calibri" w:cs="Calibri"/>
                <w:color w:val="000000"/>
                <w:lang w:eastAsia="cs-CZ"/>
              </w:rPr>
            </w:pPr>
            <w:r w:rsidRPr="00F10970">
              <w:rPr>
                <w:rFonts w:ascii="Calibri" w:eastAsia="Times New Roman" w:hAnsi="Calibri" w:cs="Calibri"/>
                <w:color w:val="000000"/>
                <w:lang w:eastAsia="cs-CZ"/>
              </w:rPr>
              <w:t>Nízká motivace rodin ke spolupráci</w:t>
            </w:r>
          </w:p>
        </w:tc>
      </w:tr>
      <w:tr w:rsidR="00B16E60" w:rsidRPr="00E21FC8" w:rsidTr="00DC502D">
        <w:trPr>
          <w:trHeight w:val="288"/>
        </w:trPr>
        <w:tc>
          <w:tcPr>
            <w:tcW w:w="1855" w:type="dxa"/>
            <w:vMerge/>
            <w:shd w:val="clear" w:color="auto" w:fill="BFBFBF" w:themeFill="background1" w:themeFillShade="BF"/>
            <w:vAlign w:val="center"/>
            <w:hideMark/>
          </w:tcPr>
          <w:p w:rsidR="00B16E60" w:rsidRPr="00E21FC8" w:rsidRDefault="00B16E60" w:rsidP="00032A0F">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B16E60" w:rsidRPr="00E21FC8" w:rsidRDefault="00F10970" w:rsidP="00032A0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w:t>
            </w:r>
            <w:r w:rsidRPr="00F10970">
              <w:rPr>
                <w:rFonts w:ascii="Calibri" w:eastAsia="Times New Roman" w:hAnsi="Calibri" w:cs="Calibri"/>
                <w:color w:val="000000"/>
                <w:lang w:eastAsia="cs-CZ"/>
              </w:rPr>
              <w:t>edostatek finančních prostředků</w:t>
            </w:r>
          </w:p>
        </w:tc>
      </w:tr>
      <w:tr w:rsidR="00B16E60" w:rsidRPr="00E21FC8" w:rsidTr="00DC502D">
        <w:trPr>
          <w:trHeight w:val="288"/>
        </w:trPr>
        <w:tc>
          <w:tcPr>
            <w:tcW w:w="1855" w:type="dxa"/>
            <w:shd w:val="clear" w:color="auto" w:fill="9CC2E5" w:themeFill="accent1" w:themeFillTint="99"/>
            <w:noWrap/>
            <w:vAlign w:val="bottom"/>
            <w:hideMark/>
          </w:tcPr>
          <w:p w:rsidR="00B16E60" w:rsidRPr="00DC502D" w:rsidRDefault="00DA4EF1" w:rsidP="00C93489">
            <w:pPr>
              <w:spacing w:after="0" w:line="240" w:lineRule="auto"/>
              <w:jc w:val="left"/>
              <w:rPr>
                <w:rFonts w:ascii="Calibri" w:eastAsia="Times New Roman" w:hAnsi="Calibri" w:cs="Calibri"/>
                <w:b/>
                <w:color w:val="000000"/>
                <w:lang w:eastAsia="cs-CZ"/>
              </w:rPr>
            </w:pPr>
            <w:r w:rsidRPr="00DC502D">
              <w:rPr>
                <w:rFonts w:ascii="Calibri" w:eastAsia="Times New Roman" w:hAnsi="Calibri" w:cs="Calibri"/>
                <w:b/>
                <w:color w:val="000000"/>
                <w:lang w:eastAsia="cs-CZ"/>
              </w:rPr>
              <w:t>Opatření 6.3</w:t>
            </w:r>
          </w:p>
        </w:tc>
        <w:tc>
          <w:tcPr>
            <w:tcW w:w="7699" w:type="dxa"/>
            <w:shd w:val="clear" w:color="auto" w:fill="9CC2E5" w:themeFill="accent1" w:themeFillTint="99"/>
            <w:noWrap/>
            <w:vAlign w:val="bottom"/>
            <w:hideMark/>
          </w:tcPr>
          <w:p w:rsidR="00B16E60" w:rsidRPr="00DC502D" w:rsidRDefault="00434763" w:rsidP="00434763">
            <w:pPr>
              <w:spacing w:after="0" w:line="240" w:lineRule="auto"/>
              <w:jc w:val="left"/>
              <w:rPr>
                <w:rFonts w:ascii="Calibri" w:eastAsia="Times New Roman" w:hAnsi="Calibri" w:cs="Calibri"/>
                <w:b/>
                <w:color w:val="000000"/>
                <w:lang w:eastAsia="cs-CZ"/>
              </w:rPr>
            </w:pPr>
            <w:r w:rsidRPr="00DC502D">
              <w:rPr>
                <w:rFonts w:ascii="Calibri" w:eastAsia="Times New Roman" w:hAnsi="Calibri" w:cs="Calibri"/>
                <w:b/>
                <w:color w:val="000000"/>
                <w:lang w:eastAsia="cs-CZ"/>
              </w:rPr>
              <w:t>Rozvoj preventivních opatření pro podporu rodin</w:t>
            </w:r>
          </w:p>
        </w:tc>
      </w:tr>
      <w:tr w:rsidR="000E4E48" w:rsidRPr="00E21FC8" w:rsidTr="00DC502D">
        <w:trPr>
          <w:trHeight w:val="864"/>
        </w:trPr>
        <w:tc>
          <w:tcPr>
            <w:tcW w:w="1855" w:type="dxa"/>
            <w:shd w:val="clear" w:color="auto" w:fill="BFBFBF" w:themeFill="background1" w:themeFillShade="BF"/>
            <w:noWrap/>
            <w:vAlign w:val="center"/>
            <w:hideMark/>
          </w:tcPr>
          <w:p w:rsidR="000E4E48" w:rsidRPr="00E21FC8" w:rsidRDefault="000E4E48" w:rsidP="00810F77">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Popis opatření a zdůvodnění</w:t>
            </w:r>
          </w:p>
        </w:tc>
        <w:tc>
          <w:tcPr>
            <w:tcW w:w="7699" w:type="dxa"/>
            <w:shd w:val="clear" w:color="auto" w:fill="auto"/>
            <w:vAlign w:val="bottom"/>
            <w:hideMark/>
          </w:tcPr>
          <w:p w:rsidR="000E4E48" w:rsidRPr="00E21FC8" w:rsidRDefault="00434763" w:rsidP="00243496">
            <w:pPr>
              <w:spacing w:after="0" w:line="240" w:lineRule="auto"/>
              <w:jc w:val="left"/>
              <w:rPr>
                <w:rFonts w:ascii="Calibri" w:eastAsia="Times New Roman" w:hAnsi="Calibri" w:cs="Calibri"/>
                <w:color w:val="000000"/>
                <w:lang w:eastAsia="cs-CZ"/>
              </w:rPr>
            </w:pPr>
            <w:r w:rsidRPr="00796A36">
              <w:rPr>
                <w:rFonts w:ascii="Calibri" w:eastAsia="Times New Roman" w:hAnsi="Calibri" w:cs="Calibri"/>
                <w:color w:val="000000"/>
                <w:lang w:eastAsia="cs-CZ"/>
              </w:rPr>
              <w:t xml:space="preserve">I rodiny, které se jeví být bez potíží, mohou čelit různým krizovým situacím. Pro ně by měly být k dispozici preventivně orientované aktivity zaměřené na vztahové a rodičovské kompetence, mezigenerační vztahy, řešení rodinných konfliktů, mediace a poradenství pro udržení funkční rodiny. </w:t>
            </w:r>
            <w:r w:rsidR="00AD2A0A">
              <w:rPr>
                <w:rFonts w:ascii="Calibri" w:eastAsia="Times New Roman" w:hAnsi="Calibri" w:cs="Calibri"/>
                <w:color w:val="000000"/>
                <w:lang w:eastAsia="cs-CZ"/>
              </w:rPr>
              <w:t>Z analýzy drogové scény v území vyplývá potřeba preventivních programů pro mládež z dotazníkového šetření potřeba posílit finanční gramotnost dětí, jako prevenci dluhových problémů v budoucnu.</w:t>
            </w:r>
            <w:r w:rsidR="009D7B6E">
              <w:rPr>
                <w:rFonts w:ascii="Calibri" w:eastAsia="Times New Roman" w:hAnsi="Calibri" w:cs="Calibri"/>
                <w:color w:val="000000"/>
                <w:lang w:eastAsia="cs-CZ"/>
              </w:rPr>
              <w:t xml:space="preserve"> </w:t>
            </w:r>
            <w:r w:rsidR="00055E89">
              <w:rPr>
                <w:rFonts w:ascii="Calibri" w:eastAsia="Times New Roman" w:hAnsi="Calibri" w:cs="Calibri"/>
                <w:color w:val="000000"/>
                <w:lang w:eastAsia="cs-CZ"/>
              </w:rPr>
              <w:t>Je třeba se zaměřit i na možnosti návštěvy volnočasových aktivit pro děti z nízkopříjmových rodin.</w:t>
            </w:r>
            <w:r w:rsidRPr="00796A36">
              <w:rPr>
                <w:rFonts w:ascii="Calibri" w:eastAsia="Times New Roman" w:hAnsi="Calibri" w:cs="Calibri"/>
                <w:color w:val="000000"/>
                <w:lang w:eastAsia="cs-CZ"/>
              </w:rPr>
              <w:t xml:space="preserve"> </w:t>
            </w:r>
          </w:p>
        </w:tc>
      </w:tr>
      <w:tr w:rsidR="000E4E48" w:rsidRPr="00E21FC8" w:rsidTr="00DC502D">
        <w:trPr>
          <w:trHeight w:val="288"/>
        </w:trPr>
        <w:tc>
          <w:tcPr>
            <w:tcW w:w="1855" w:type="dxa"/>
            <w:shd w:val="clear" w:color="auto" w:fill="BFBFBF" w:themeFill="background1" w:themeFillShade="BF"/>
            <w:noWrap/>
            <w:vAlign w:val="center"/>
            <w:hideMark/>
          </w:tcPr>
          <w:p w:rsidR="000E4E48" w:rsidRPr="00E21FC8" w:rsidRDefault="000E4E48" w:rsidP="00810F77">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Dopad na cílovou skupinu</w:t>
            </w:r>
          </w:p>
        </w:tc>
        <w:tc>
          <w:tcPr>
            <w:tcW w:w="7699" w:type="dxa"/>
            <w:shd w:val="clear" w:color="auto" w:fill="auto"/>
            <w:noWrap/>
            <w:vAlign w:val="bottom"/>
            <w:hideMark/>
          </w:tcPr>
          <w:p w:rsidR="000E4E48" w:rsidRPr="00E21FC8" w:rsidRDefault="00434763" w:rsidP="001171A6">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 rámci prevence lze předcházet ztrátě kompetencí rodiny, krizovým situacím a nežádoucím jevům</w:t>
            </w:r>
          </w:p>
        </w:tc>
      </w:tr>
      <w:tr w:rsidR="00AD2A0A" w:rsidRPr="00E21FC8" w:rsidTr="00DC502D">
        <w:trPr>
          <w:trHeight w:val="288"/>
        </w:trPr>
        <w:tc>
          <w:tcPr>
            <w:tcW w:w="1855" w:type="dxa"/>
            <w:shd w:val="clear" w:color="auto" w:fill="9CC2E5" w:themeFill="accent1" w:themeFillTint="99"/>
            <w:noWrap/>
            <w:vAlign w:val="center"/>
            <w:hideMark/>
          </w:tcPr>
          <w:p w:rsidR="00AD2A0A" w:rsidRPr="00E21FC8" w:rsidRDefault="00AD2A0A" w:rsidP="00C169A9">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Aktivity</w:t>
            </w:r>
            <w:r w:rsidR="00C169A9">
              <w:rPr>
                <w:rFonts w:ascii="Calibri" w:eastAsia="Times New Roman" w:hAnsi="Calibri" w:cs="Calibri"/>
                <w:color w:val="000000"/>
                <w:lang w:eastAsia="cs-CZ"/>
              </w:rPr>
              <w:t xml:space="preserve"> 6.3.1</w:t>
            </w:r>
          </w:p>
        </w:tc>
        <w:tc>
          <w:tcPr>
            <w:tcW w:w="7699" w:type="dxa"/>
            <w:shd w:val="clear" w:color="auto" w:fill="DEEAF6" w:themeFill="accent1" w:themeFillTint="33"/>
            <w:noWrap/>
            <w:vAlign w:val="bottom"/>
            <w:hideMark/>
          </w:tcPr>
          <w:p w:rsidR="00AD2A0A" w:rsidRPr="000B3DA1" w:rsidRDefault="00FD7480" w:rsidP="009A7F7E">
            <w:pPr>
              <w:spacing w:after="0" w:line="240" w:lineRule="auto"/>
              <w:jc w:val="left"/>
              <w:rPr>
                <w:rFonts w:ascii="Calibri" w:eastAsia="Times New Roman" w:hAnsi="Calibri" w:cs="Calibri"/>
                <w:color w:val="000000"/>
                <w:lang w:eastAsia="cs-CZ"/>
              </w:rPr>
            </w:pPr>
            <w:r>
              <w:t>Koordinace aktivit prevence rizikového chování u dětí a mládeže</w:t>
            </w:r>
            <w:r w:rsidRPr="00434763">
              <w:rPr>
                <w:rFonts w:ascii="Calibri" w:eastAsia="Times New Roman" w:hAnsi="Calibri" w:cs="Calibri"/>
                <w:color w:val="000000"/>
                <w:lang w:eastAsia="cs-CZ"/>
              </w:rPr>
              <w:t xml:space="preserve"> </w:t>
            </w:r>
            <w:r w:rsidR="009A7F7E">
              <w:rPr>
                <w:rFonts w:ascii="Calibri" w:eastAsia="Times New Roman" w:hAnsi="Calibri" w:cs="Calibri"/>
                <w:color w:val="000000"/>
                <w:lang w:eastAsia="cs-CZ"/>
              </w:rPr>
              <w:t>/např. oživení komise SPOD/</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384BAD">
              <w:rPr>
                <w:rFonts w:ascii="Calibri" w:eastAsia="Times New Roman" w:hAnsi="Calibri" w:cs="Calibri"/>
                <w:color w:val="000000"/>
                <w:lang w:eastAsia="cs-CZ"/>
              </w:rPr>
              <w:t>Aktivity 6.3.</w:t>
            </w:r>
            <w:r>
              <w:rPr>
                <w:rFonts w:ascii="Calibri" w:eastAsia="Times New Roman" w:hAnsi="Calibri" w:cs="Calibri"/>
                <w:color w:val="000000"/>
                <w:lang w:eastAsia="cs-CZ"/>
              </w:rPr>
              <w:t>2</w:t>
            </w:r>
          </w:p>
        </w:tc>
        <w:tc>
          <w:tcPr>
            <w:tcW w:w="7699" w:type="dxa"/>
            <w:shd w:val="clear" w:color="auto" w:fill="DEEAF6" w:themeFill="accent1" w:themeFillTint="33"/>
            <w:noWrap/>
            <w:vAlign w:val="bottom"/>
            <w:hideMark/>
          </w:tcPr>
          <w:p w:rsidR="00C169A9" w:rsidRPr="000B3DA1"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Zajistit informovanost cílové skupiny o preventivních opatřeních</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384BAD">
              <w:rPr>
                <w:rFonts w:ascii="Calibri" w:eastAsia="Times New Roman" w:hAnsi="Calibri" w:cs="Calibri"/>
                <w:color w:val="000000"/>
                <w:lang w:eastAsia="cs-CZ"/>
              </w:rPr>
              <w:t>Aktivity 6.3.</w:t>
            </w:r>
            <w:r>
              <w:rPr>
                <w:rFonts w:ascii="Calibri" w:eastAsia="Times New Roman" w:hAnsi="Calibri" w:cs="Calibri"/>
                <w:color w:val="000000"/>
                <w:lang w:eastAsia="cs-CZ"/>
              </w:rPr>
              <w:t>3</w:t>
            </w:r>
          </w:p>
        </w:tc>
        <w:tc>
          <w:tcPr>
            <w:tcW w:w="7699" w:type="dxa"/>
            <w:shd w:val="clear" w:color="auto" w:fill="DEEAF6" w:themeFill="accent1" w:themeFillTint="33"/>
            <w:noWrap/>
            <w:vAlign w:val="bottom"/>
            <w:hideMark/>
          </w:tcPr>
          <w:p w:rsidR="00C169A9" w:rsidRPr="00E21FC8"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dostupného rodinného poradenství a rodinné terapie</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384BAD">
              <w:rPr>
                <w:rFonts w:ascii="Calibri" w:eastAsia="Times New Roman" w:hAnsi="Calibri" w:cs="Calibri"/>
                <w:color w:val="000000"/>
                <w:lang w:eastAsia="cs-CZ"/>
              </w:rPr>
              <w:t>Aktivity 6.3.</w:t>
            </w:r>
            <w:r>
              <w:rPr>
                <w:rFonts w:ascii="Calibri" w:eastAsia="Times New Roman" w:hAnsi="Calibri" w:cs="Calibri"/>
                <w:color w:val="000000"/>
                <w:lang w:eastAsia="cs-CZ"/>
              </w:rPr>
              <w:t>4</w:t>
            </w:r>
          </w:p>
        </w:tc>
        <w:tc>
          <w:tcPr>
            <w:tcW w:w="7699" w:type="dxa"/>
            <w:shd w:val="clear" w:color="auto" w:fill="DEEAF6" w:themeFill="accent1" w:themeFillTint="33"/>
            <w:noWrap/>
            <w:vAlign w:val="bottom"/>
            <w:hideMark/>
          </w:tcPr>
          <w:p w:rsidR="00C169A9"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Zajištění podpory služeb pro děti a mládež ohrožené nežádoucími jevy</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384BAD">
              <w:rPr>
                <w:rFonts w:ascii="Calibri" w:eastAsia="Times New Roman" w:hAnsi="Calibri" w:cs="Calibri"/>
                <w:color w:val="000000"/>
                <w:lang w:eastAsia="cs-CZ"/>
              </w:rPr>
              <w:t>Aktivity 6.3.</w:t>
            </w:r>
            <w:r>
              <w:rPr>
                <w:rFonts w:ascii="Calibri" w:eastAsia="Times New Roman" w:hAnsi="Calibri" w:cs="Calibri"/>
                <w:color w:val="000000"/>
                <w:lang w:eastAsia="cs-CZ"/>
              </w:rPr>
              <w:t>5</w:t>
            </w:r>
          </w:p>
        </w:tc>
        <w:tc>
          <w:tcPr>
            <w:tcW w:w="7699" w:type="dxa"/>
            <w:shd w:val="clear" w:color="auto" w:fill="DEEAF6" w:themeFill="accent1" w:themeFillTint="33"/>
            <w:noWrap/>
            <w:vAlign w:val="bottom"/>
            <w:hideMark/>
          </w:tcPr>
          <w:p w:rsidR="00C169A9"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Spolupráce služeb se sociálním odborem města, školami a poskytovateli volnočasových aktivit na řešení preventivních opatření/ místní spolupráce škol a OSPOD</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384BAD">
              <w:rPr>
                <w:rFonts w:ascii="Calibri" w:eastAsia="Times New Roman" w:hAnsi="Calibri" w:cs="Calibri"/>
                <w:color w:val="000000"/>
                <w:lang w:eastAsia="cs-CZ"/>
              </w:rPr>
              <w:t>Aktivity 6.3.</w:t>
            </w:r>
            <w:r>
              <w:rPr>
                <w:rFonts w:ascii="Calibri" w:eastAsia="Times New Roman" w:hAnsi="Calibri" w:cs="Calibri"/>
                <w:color w:val="000000"/>
                <w:lang w:eastAsia="cs-CZ"/>
              </w:rPr>
              <w:t>6</w:t>
            </w:r>
          </w:p>
        </w:tc>
        <w:tc>
          <w:tcPr>
            <w:tcW w:w="7699" w:type="dxa"/>
            <w:shd w:val="clear" w:color="auto" w:fill="DEEAF6" w:themeFill="accent1" w:themeFillTint="33"/>
            <w:noWrap/>
            <w:vAlign w:val="bottom"/>
            <w:hideMark/>
          </w:tcPr>
          <w:p w:rsidR="00C169A9"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Spolupráce se školami na projektech finanční gramotnosti mládeže</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384BAD">
              <w:rPr>
                <w:rFonts w:ascii="Calibri" w:eastAsia="Times New Roman" w:hAnsi="Calibri" w:cs="Calibri"/>
                <w:color w:val="000000"/>
                <w:lang w:eastAsia="cs-CZ"/>
              </w:rPr>
              <w:t>Aktivity 6.3.</w:t>
            </w:r>
            <w:r>
              <w:rPr>
                <w:rFonts w:ascii="Calibri" w:eastAsia="Times New Roman" w:hAnsi="Calibri" w:cs="Calibri"/>
                <w:color w:val="000000"/>
                <w:lang w:eastAsia="cs-CZ"/>
              </w:rPr>
              <w:t>7</w:t>
            </w:r>
          </w:p>
        </w:tc>
        <w:tc>
          <w:tcPr>
            <w:tcW w:w="7699" w:type="dxa"/>
            <w:shd w:val="clear" w:color="auto" w:fill="DEEAF6" w:themeFill="accent1" w:themeFillTint="33"/>
            <w:noWrap/>
            <w:vAlign w:val="bottom"/>
            <w:hideMark/>
          </w:tcPr>
          <w:p w:rsidR="00C169A9"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vzniku kontaktního pracoviště SVP v Hlinsku</w:t>
            </w:r>
          </w:p>
        </w:tc>
      </w:tr>
      <w:tr w:rsidR="00C169A9" w:rsidRPr="00E21FC8" w:rsidTr="00DC502D">
        <w:trPr>
          <w:trHeight w:val="288"/>
        </w:trPr>
        <w:tc>
          <w:tcPr>
            <w:tcW w:w="1855" w:type="dxa"/>
            <w:shd w:val="clear" w:color="auto" w:fill="9CC2E5" w:themeFill="accent1" w:themeFillTint="99"/>
            <w:hideMark/>
          </w:tcPr>
          <w:p w:rsidR="00C169A9" w:rsidRPr="00E21FC8" w:rsidRDefault="00C169A9" w:rsidP="00C169A9">
            <w:pPr>
              <w:spacing w:after="0" w:line="240" w:lineRule="auto"/>
              <w:jc w:val="left"/>
              <w:rPr>
                <w:rFonts w:ascii="Calibri" w:eastAsia="Times New Roman" w:hAnsi="Calibri" w:cs="Calibri"/>
                <w:color w:val="000000"/>
                <w:lang w:eastAsia="cs-CZ"/>
              </w:rPr>
            </w:pPr>
            <w:r w:rsidRPr="00384BAD">
              <w:rPr>
                <w:rFonts w:ascii="Calibri" w:eastAsia="Times New Roman" w:hAnsi="Calibri" w:cs="Calibri"/>
                <w:color w:val="000000"/>
                <w:lang w:eastAsia="cs-CZ"/>
              </w:rPr>
              <w:t>Aktivity 6.3.</w:t>
            </w:r>
            <w:r>
              <w:rPr>
                <w:rFonts w:ascii="Calibri" w:eastAsia="Times New Roman" w:hAnsi="Calibri" w:cs="Calibri"/>
                <w:color w:val="000000"/>
                <w:lang w:eastAsia="cs-CZ"/>
              </w:rPr>
              <w:t>8</w:t>
            </w:r>
          </w:p>
        </w:tc>
        <w:tc>
          <w:tcPr>
            <w:tcW w:w="7699" w:type="dxa"/>
            <w:shd w:val="clear" w:color="auto" w:fill="DEEAF6" w:themeFill="accent1" w:themeFillTint="33"/>
            <w:noWrap/>
            <w:vAlign w:val="bottom"/>
            <w:hideMark/>
          </w:tcPr>
          <w:p w:rsidR="00C169A9" w:rsidRPr="00E21FC8" w:rsidRDefault="00C169A9" w:rsidP="00C169A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dostupnosti volnočasových aktivit pro děti z rodin s nízkými příjmy</w:t>
            </w:r>
          </w:p>
        </w:tc>
      </w:tr>
      <w:tr w:rsidR="00F83F97" w:rsidRPr="00E21FC8" w:rsidTr="00DC502D">
        <w:trPr>
          <w:trHeight w:val="288"/>
        </w:trPr>
        <w:tc>
          <w:tcPr>
            <w:tcW w:w="1855" w:type="dxa"/>
            <w:shd w:val="clear" w:color="auto" w:fill="BFBFBF" w:themeFill="background1" w:themeFillShade="BF"/>
            <w:noWrap/>
            <w:vAlign w:val="bottom"/>
            <w:hideMark/>
          </w:tcPr>
          <w:p w:rsidR="00F83F97" w:rsidRPr="00E21FC8" w:rsidRDefault="00F83F97" w:rsidP="00810F77">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Harmonogram</w:t>
            </w:r>
          </w:p>
        </w:tc>
        <w:tc>
          <w:tcPr>
            <w:tcW w:w="7699" w:type="dxa"/>
            <w:shd w:val="clear" w:color="auto" w:fill="auto"/>
            <w:noWrap/>
            <w:vAlign w:val="bottom"/>
            <w:hideMark/>
          </w:tcPr>
          <w:p w:rsidR="00F83F97" w:rsidRPr="000B3DA1" w:rsidRDefault="00222D84" w:rsidP="00C20AD2">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F83F97" w:rsidRPr="00E21FC8" w:rsidTr="00DC502D">
        <w:trPr>
          <w:trHeight w:val="288"/>
        </w:trPr>
        <w:tc>
          <w:tcPr>
            <w:tcW w:w="1855" w:type="dxa"/>
            <w:shd w:val="clear" w:color="auto" w:fill="BFBFBF" w:themeFill="background1" w:themeFillShade="BF"/>
            <w:noWrap/>
            <w:vAlign w:val="bottom"/>
            <w:hideMark/>
          </w:tcPr>
          <w:p w:rsidR="00F83F97" w:rsidRPr="00E21FC8" w:rsidRDefault="00F83F97"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Realizátoři a partneři</w:t>
            </w:r>
          </w:p>
        </w:tc>
        <w:tc>
          <w:tcPr>
            <w:tcW w:w="7699" w:type="dxa"/>
            <w:shd w:val="clear" w:color="auto" w:fill="auto"/>
            <w:noWrap/>
            <w:vAlign w:val="bottom"/>
            <w:hideMark/>
          </w:tcPr>
          <w:p w:rsidR="00F83F97" w:rsidRPr="000B3DA1" w:rsidRDefault="00222D84" w:rsidP="00222D8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Obce </w:t>
            </w:r>
            <w:r w:rsidR="003A340E">
              <w:rPr>
                <w:rFonts w:ascii="Calibri" w:eastAsia="Times New Roman" w:hAnsi="Calibri" w:cs="Calibri"/>
                <w:color w:val="000000"/>
                <w:lang w:eastAsia="cs-CZ"/>
              </w:rPr>
              <w:t xml:space="preserve">SO </w:t>
            </w:r>
            <w:r>
              <w:rPr>
                <w:rFonts w:ascii="Calibri" w:eastAsia="Times New Roman" w:hAnsi="Calibri" w:cs="Calibri"/>
                <w:color w:val="000000"/>
                <w:lang w:eastAsia="cs-CZ"/>
              </w:rPr>
              <w:t>ORP/koordinátor KP</w:t>
            </w:r>
            <w:r w:rsidR="003A340E">
              <w:rPr>
                <w:rFonts w:ascii="Calibri" w:eastAsia="Times New Roman" w:hAnsi="Calibri" w:cs="Calibri"/>
                <w:color w:val="000000"/>
                <w:lang w:eastAsia="cs-CZ"/>
              </w:rPr>
              <w:t>SS</w:t>
            </w:r>
            <w:r>
              <w:rPr>
                <w:rFonts w:ascii="Calibri" w:eastAsia="Times New Roman" w:hAnsi="Calibri" w:cs="Calibri"/>
                <w:color w:val="000000"/>
                <w:lang w:eastAsia="cs-CZ"/>
              </w:rPr>
              <w:t xml:space="preserve">/ NNO/ZŠ regionu </w:t>
            </w:r>
          </w:p>
        </w:tc>
      </w:tr>
      <w:tr w:rsidR="00F83F97" w:rsidRPr="00E21FC8" w:rsidTr="00DC502D">
        <w:trPr>
          <w:trHeight w:val="288"/>
        </w:trPr>
        <w:tc>
          <w:tcPr>
            <w:tcW w:w="1855" w:type="dxa"/>
            <w:vMerge w:val="restart"/>
            <w:shd w:val="clear" w:color="auto" w:fill="BFBFBF" w:themeFill="background1" w:themeFillShade="BF"/>
            <w:noWrap/>
            <w:vAlign w:val="center"/>
            <w:hideMark/>
          </w:tcPr>
          <w:p w:rsidR="00F83F97" w:rsidRPr="00E21FC8" w:rsidRDefault="00F83F97" w:rsidP="00810F77">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Zdroje financování</w:t>
            </w:r>
          </w:p>
        </w:tc>
        <w:tc>
          <w:tcPr>
            <w:tcW w:w="7699" w:type="dxa"/>
            <w:shd w:val="clear" w:color="auto" w:fill="auto"/>
            <w:noWrap/>
            <w:vAlign w:val="bottom"/>
            <w:hideMark/>
          </w:tcPr>
          <w:p w:rsidR="00F83F97" w:rsidRPr="000B3DA1" w:rsidRDefault="003A340E"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Obce SO ORP</w:t>
            </w:r>
          </w:p>
        </w:tc>
      </w:tr>
      <w:tr w:rsidR="00222D84" w:rsidRPr="00E21FC8" w:rsidTr="00DC502D">
        <w:trPr>
          <w:trHeight w:val="288"/>
        </w:trPr>
        <w:tc>
          <w:tcPr>
            <w:tcW w:w="1855" w:type="dxa"/>
            <w:vMerge/>
            <w:shd w:val="clear" w:color="auto" w:fill="BFBFBF" w:themeFill="background1" w:themeFillShade="BF"/>
            <w:vAlign w:val="center"/>
            <w:hideMark/>
          </w:tcPr>
          <w:p w:rsidR="00222D84" w:rsidRPr="00E21FC8" w:rsidRDefault="00222D84" w:rsidP="00810F77">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222D84" w:rsidRDefault="00222D84"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Rozpočty škol</w:t>
            </w:r>
          </w:p>
        </w:tc>
      </w:tr>
      <w:tr w:rsidR="00F83F97" w:rsidRPr="00E21FC8" w:rsidTr="00DC502D">
        <w:trPr>
          <w:trHeight w:val="288"/>
        </w:trPr>
        <w:tc>
          <w:tcPr>
            <w:tcW w:w="1855" w:type="dxa"/>
            <w:vMerge/>
            <w:shd w:val="clear" w:color="auto" w:fill="BFBFBF" w:themeFill="background1" w:themeFillShade="BF"/>
            <w:vAlign w:val="center"/>
            <w:hideMark/>
          </w:tcPr>
          <w:p w:rsidR="00F83F97" w:rsidRPr="00E21FC8" w:rsidRDefault="00F83F97" w:rsidP="00810F77">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83F97" w:rsidRPr="000B3DA1" w:rsidRDefault="00BD163C"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Individuální projekty</w:t>
            </w:r>
          </w:p>
        </w:tc>
      </w:tr>
      <w:tr w:rsidR="00F83F97" w:rsidRPr="00E21FC8" w:rsidTr="00DC502D">
        <w:trPr>
          <w:trHeight w:val="288"/>
        </w:trPr>
        <w:tc>
          <w:tcPr>
            <w:tcW w:w="1855" w:type="dxa"/>
            <w:shd w:val="clear" w:color="auto" w:fill="BFBFBF" w:themeFill="background1" w:themeFillShade="BF"/>
            <w:noWrap/>
            <w:vAlign w:val="bottom"/>
            <w:hideMark/>
          </w:tcPr>
          <w:p w:rsidR="00F83F97" w:rsidRPr="00E21FC8" w:rsidRDefault="00F83F97" w:rsidP="00810F77">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Předpokládané fin. nároky</w:t>
            </w:r>
          </w:p>
        </w:tc>
        <w:tc>
          <w:tcPr>
            <w:tcW w:w="7699" w:type="dxa"/>
            <w:shd w:val="clear" w:color="auto" w:fill="auto"/>
            <w:noWrap/>
            <w:vAlign w:val="bottom"/>
            <w:hideMark/>
          </w:tcPr>
          <w:p w:rsidR="00F83F97" w:rsidRPr="000B3DA1" w:rsidRDefault="00243496" w:rsidP="00F7521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Osobní</w:t>
            </w:r>
            <w:r w:rsidR="001F4E24">
              <w:rPr>
                <w:rFonts w:ascii="Calibri" w:eastAsia="Times New Roman" w:hAnsi="Calibri" w:cs="Calibri"/>
                <w:color w:val="000000"/>
                <w:lang w:eastAsia="cs-CZ"/>
              </w:rPr>
              <w:t xml:space="preserve"> náklady na koordinátora KP</w:t>
            </w:r>
            <w:r>
              <w:rPr>
                <w:rFonts w:ascii="Calibri" w:eastAsia="Times New Roman" w:hAnsi="Calibri" w:cs="Calibri"/>
                <w:color w:val="000000"/>
                <w:lang w:eastAsia="cs-CZ"/>
              </w:rPr>
              <w:t>SS v opatření 1.3</w:t>
            </w:r>
          </w:p>
        </w:tc>
      </w:tr>
      <w:tr w:rsidR="00F83F97" w:rsidRPr="00E21FC8" w:rsidTr="00DC502D">
        <w:trPr>
          <w:trHeight w:val="288"/>
        </w:trPr>
        <w:tc>
          <w:tcPr>
            <w:tcW w:w="1855" w:type="dxa"/>
            <w:vMerge w:val="restart"/>
            <w:shd w:val="clear" w:color="auto" w:fill="BFBFBF" w:themeFill="background1" w:themeFillShade="BF"/>
            <w:noWrap/>
            <w:vAlign w:val="center"/>
            <w:hideMark/>
          </w:tcPr>
          <w:p w:rsidR="00F83F97" w:rsidRPr="00E21FC8" w:rsidRDefault="00C169A9" w:rsidP="00810F77">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Kritéria</w:t>
            </w:r>
            <w:r w:rsidR="00F83F97" w:rsidRPr="00E21FC8">
              <w:rPr>
                <w:rFonts w:ascii="Calibri" w:eastAsia="Times New Roman" w:hAnsi="Calibri" w:cs="Calibri"/>
                <w:color w:val="000000"/>
                <w:lang w:eastAsia="cs-CZ"/>
              </w:rPr>
              <w:t xml:space="preserve"> hodnocení</w:t>
            </w:r>
          </w:p>
        </w:tc>
        <w:tc>
          <w:tcPr>
            <w:tcW w:w="7699" w:type="dxa"/>
            <w:shd w:val="clear" w:color="auto" w:fill="auto"/>
            <w:noWrap/>
            <w:vAlign w:val="bottom"/>
            <w:hideMark/>
          </w:tcPr>
          <w:p w:rsidR="00F83F97" w:rsidRPr="000B3DA1" w:rsidRDefault="00F83F97"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Počet preventivních programů v hodnoceném období</w:t>
            </w:r>
          </w:p>
        </w:tc>
      </w:tr>
      <w:tr w:rsidR="00F83F97" w:rsidRPr="00E21FC8" w:rsidTr="00DC502D">
        <w:trPr>
          <w:trHeight w:val="288"/>
        </w:trPr>
        <w:tc>
          <w:tcPr>
            <w:tcW w:w="1855" w:type="dxa"/>
            <w:vMerge/>
            <w:shd w:val="clear" w:color="auto" w:fill="BFBFBF" w:themeFill="background1" w:themeFillShade="BF"/>
            <w:vAlign w:val="center"/>
            <w:hideMark/>
          </w:tcPr>
          <w:p w:rsidR="00F83F97" w:rsidRPr="00E21FC8" w:rsidRDefault="00F83F97" w:rsidP="00810F77">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83F97" w:rsidRPr="000B3DA1" w:rsidRDefault="00F83F97"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Aktuální informace o poskytovatelích služeb v katalogu SS  </w:t>
            </w:r>
          </w:p>
        </w:tc>
      </w:tr>
      <w:tr w:rsidR="00F83F97" w:rsidRPr="00E21FC8" w:rsidTr="00DC502D">
        <w:trPr>
          <w:trHeight w:val="288"/>
        </w:trPr>
        <w:tc>
          <w:tcPr>
            <w:tcW w:w="1855" w:type="dxa"/>
            <w:vMerge w:val="restart"/>
            <w:shd w:val="clear" w:color="auto" w:fill="BFBFBF" w:themeFill="background1" w:themeFillShade="BF"/>
            <w:noWrap/>
            <w:vAlign w:val="center"/>
            <w:hideMark/>
          </w:tcPr>
          <w:p w:rsidR="00F83F97" w:rsidRPr="00E21FC8" w:rsidRDefault="00F83F97" w:rsidP="00810F77">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Rizika realizace</w:t>
            </w:r>
          </w:p>
        </w:tc>
        <w:tc>
          <w:tcPr>
            <w:tcW w:w="7699" w:type="dxa"/>
            <w:shd w:val="clear" w:color="auto" w:fill="auto"/>
            <w:noWrap/>
            <w:vAlign w:val="bottom"/>
            <w:hideMark/>
          </w:tcPr>
          <w:p w:rsidR="00F83F97" w:rsidRPr="000B3DA1" w:rsidRDefault="00F83F97"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Nezájem cílové skupiny</w:t>
            </w:r>
          </w:p>
        </w:tc>
      </w:tr>
      <w:tr w:rsidR="00F83F97" w:rsidRPr="00E21FC8" w:rsidTr="00DC502D">
        <w:trPr>
          <w:trHeight w:val="288"/>
        </w:trPr>
        <w:tc>
          <w:tcPr>
            <w:tcW w:w="1855" w:type="dxa"/>
            <w:vMerge/>
            <w:shd w:val="clear" w:color="auto" w:fill="BFBFBF" w:themeFill="background1" w:themeFillShade="BF"/>
            <w:vAlign w:val="center"/>
            <w:hideMark/>
          </w:tcPr>
          <w:p w:rsidR="00F83F97" w:rsidRPr="00E21FC8" w:rsidRDefault="00F83F97" w:rsidP="00810F77">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83F97" w:rsidRPr="00E21FC8" w:rsidRDefault="001F4E24" w:rsidP="00810F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fin. prostředků</w:t>
            </w:r>
          </w:p>
        </w:tc>
      </w:tr>
    </w:tbl>
    <w:p w:rsidR="000E4E48" w:rsidRDefault="000E4E48" w:rsidP="00FD5576"/>
    <w:p w:rsidR="00796A36" w:rsidRDefault="00796A36" w:rsidP="00FD5576"/>
    <w:p w:rsidR="00796A36" w:rsidRDefault="00796A36" w:rsidP="00FD5576"/>
    <w:p w:rsidR="00796A36" w:rsidRDefault="00796A36" w:rsidP="00FD5576"/>
    <w:p w:rsidR="00AC224D" w:rsidRDefault="00AC224D">
      <w:pPr>
        <w:jc w:val="left"/>
      </w:pPr>
      <w:r>
        <w:br w:type="page"/>
      </w:r>
    </w:p>
    <w:p w:rsidR="008F5C00" w:rsidRDefault="00237E62" w:rsidP="008F5C00">
      <w:pPr>
        <w:pStyle w:val="Nadpis2"/>
        <w:numPr>
          <w:ilvl w:val="0"/>
          <w:numId w:val="0"/>
        </w:numPr>
        <w:ind w:left="860"/>
        <w:rPr>
          <w:sz w:val="72"/>
          <w:szCs w:val="72"/>
        </w:rPr>
      </w:pPr>
      <w:bookmarkStart w:id="194" w:name="_Toc2844814"/>
      <w:bookmarkStart w:id="195" w:name="_Toc10803229"/>
      <w:bookmarkStart w:id="196" w:name="_Toc10803296"/>
      <w:r>
        <w:rPr>
          <w:noProof/>
          <w:lang w:eastAsia="cs-CZ"/>
        </w:rPr>
        <mc:AlternateContent>
          <mc:Choice Requires="wps">
            <w:drawing>
              <wp:anchor distT="0" distB="0" distL="114300" distR="114300" simplePos="0" relativeHeight="251660800" behindDoc="1" locked="0" layoutInCell="1" allowOverlap="1">
                <wp:simplePos x="0" y="0"/>
                <wp:positionH relativeFrom="column">
                  <wp:posOffset>1651635</wp:posOffset>
                </wp:positionH>
                <wp:positionV relativeFrom="paragraph">
                  <wp:posOffset>-920750</wp:posOffset>
                </wp:positionV>
                <wp:extent cx="5011420" cy="10664190"/>
                <wp:effectExtent l="0" t="0" r="0" b="381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420" cy="10664190"/>
                        </a:xfrm>
                        <a:prstGeom prst="rect">
                          <a:avLst/>
                        </a:prstGeom>
                        <a:gradFill rotWithShape="0">
                          <a:gsLst>
                            <a:gs pos="0">
                              <a:srgbClr val="FFFF00">
                                <a:gamma/>
                                <a:tint val="20000"/>
                                <a:invGamma/>
                                <a:alpha val="0"/>
                              </a:srgbClr>
                            </a:gs>
                            <a:gs pos="100000">
                              <a:srgbClr val="FFFF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30.05pt;margin-top:-72.5pt;width:394.6pt;height:83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" fillcolor="#ffc" stroked="f">
                <v:fill opacity="0" color2="yellow" angle="90" focus="100%" type="gradient"/>
              </v:rect>
            </w:pict>
          </mc:Fallback>
        </mc:AlternateContent>
      </w:r>
      <w:bookmarkEnd w:id="194"/>
      <w:bookmarkEnd w:id="195"/>
      <w:bookmarkEnd w:id="196"/>
    </w:p>
    <w:p w:rsidR="008F5C00" w:rsidRDefault="008F5C00" w:rsidP="008F5C00"/>
    <w:p w:rsidR="008F5C00" w:rsidRDefault="008F5C00" w:rsidP="008F5C00"/>
    <w:p w:rsidR="008F5C00" w:rsidRDefault="008F5C00" w:rsidP="008F5C00"/>
    <w:p w:rsidR="008F5C00" w:rsidRDefault="008F5C00" w:rsidP="008F5C00"/>
    <w:p w:rsidR="008F5C00" w:rsidRDefault="008F5C00" w:rsidP="008F5C00"/>
    <w:p w:rsidR="008F5C00" w:rsidRDefault="008F5C00" w:rsidP="008F5C00"/>
    <w:p w:rsidR="008F5C00" w:rsidRPr="008F5C00" w:rsidRDefault="008F5C00" w:rsidP="008F5C00"/>
    <w:p w:rsidR="003E0072" w:rsidRPr="00E564BA" w:rsidRDefault="008F5C00" w:rsidP="00E564BA">
      <w:pPr>
        <w:pStyle w:val="Nadpis2"/>
        <w:jc w:val="center"/>
        <w:rPr>
          <w:sz w:val="72"/>
          <w:szCs w:val="72"/>
        </w:rPr>
      </w:pPr>
      <w:bookmarkStart w:id="197" w:name="_Toc10803297"/>
      <w:r w:rsidRPr="00E564BA">
        <w:rPr>
          <w:sz w:val="72"/>
          <w:szCs w:val="72"/>
        </w:rPr>
        <w:t>Prioritní oblast</w:t>
      </w:r>
      <w:bookmarkEnd w:id="197"/>
      <w:r w:rsidRPr="00E564BA">
        <w:rPr>
          <w:sz w:val="72"/>
          <w:szCs w:val="72"/>
        </w:rPr>
        <w:t xml:space="preserve"> </w:t>
      </w:r>
      <w:bookmarkStart w:id="198" w:name="_Toc10803298"/>
      <w:r w:rsidR="000016D6" w:rsidRPr="00E564BA">
        <w:rPr>
          <w:sz w:val="72"/>
          <w:szCs w:val="72"/>
        </w:rPr>
        <w:t>O</w:t>
      </w:r>
      <w:r w:rsidR="003E0072" w:rsidRPr="00E564BA">
        <w:rPr>
          <w:sz w:val="72"/>
          <w:szCs w:val="72"/>
        </w:rPr>
        <w:t xml:space="preserve">soby </w:t>
      </w:r>
      <w:r w:rsidRPr="00E564BA">
        <w:rPr>
          <w:sz w:val="72"/>
          <w:szCs w:val="72"/>
        </w:rPr>
        <w:t>ohrožené soc</w:t>
      </w:r>
      <w:r w:rsidR="003E0072" w:rsidRPr="00E564BA">
        <w:rPr>
          <w:sz w:val="72"/>
          <w:szCs w:val="72"/>
        </w:rPr>
        <w:t>iálním</w:t>
      </w:r>
      <w:r w:rsidR="000016D6" w:rsidRPr="00E564BA">
        <w:rPr>
          <w:sz w:val="72"/>
          <w:szCs w:val="72"/>
        </w:rPr>
        <w:t xml:space="preserve"> vyloučením</w:t>
      </w:r>
      <w:r w:rsidR="006B2EF1" w:rsidRPr="00E564BA">
        <w:rPr>
          <w:sz w:val="72"/>
          <w:szCs w:val="72"/>
        </w:rPr>
        <w:t xml:space="preserve"> a sociálně vyloučené</w:t>
      </w:r>
      <w:bookmarkEnd w:id="198"/>
    </w:p>
    <w:p w:rsidR="006B2EF1" w:rsidRPr="006B2EF1" w:rsidRDefault="006B2EF1" w:rsidP="006B2EF1"/>
    <w:p w:rsidR="008F5C00" w:rsidRPr="008F5C00" w:rsidRDefault="008F5C00" w:rsidP="008F5C00">
      <w:pPr>
        <w:pStyle w:val="Nadpis2"/>
        <w:numPr>
          <w:ilvl w:val="0"/>
          <w:numId w:val="0"/>
        </w:numPr>
        <w:ind w:left="284"/>
        <w:rPr>
          <w:sz w:val="72"/>
          <w:szCs w:val="72"/>
        </w:rPr>
      </w:pPr>
    </w:p>
    <w:p w:rsidR="00963ABE" w:rsidRDefault="00963ABE" w:rsidP="00FD5576"/>
    <w:p w:rsidR="00AC224D" w:rsidRDefault="00AC224D">
      <w:pPr>
        <w:jc w:val="left"/>
      </w:pPr>
      <w:r>
        <w:br w:type="page"/>
      </w:r>
    </w:p>
    <w:p w:rsidR="00730370" w:rsidRDefault="00E91A8E" w:rsidP="00FD5576">
      <w:pPr>
        <w:rPr>
          <w:rFonts w:cs="Times New Roman"/>
          <w:b/>
          <w:sz w:val="24"/>
          <w:szCs w:val="24"/>
        </w:rPr>
      </w:pPr>
      <w:r w:rsidRPr="0040249A">
        <w:rPr>
          <w:rFonts w:cs="Arial"/>
        </w:rPr>
        <w:t xml:space="preserve">Pro </w:t>
      </w:r>
      <w:r>
        <w:rPr>
          <w:rFonts w:cs="Arial"/>
        </w:rPr>
        <w:t>tuto prioritní oblast</w:t>
      </w:r>
      <w:r w:rsidRPr="0040249A">
        <w:rPr>
          <w:rFonts w:cs="Arial"/>
        </w:rPr>
        <w:t xml:space="preserve"> byl</w:t>
      </w:r>
      <w:r>
        <w:rPr>
          <w:rFonts w:cs="Arial"/>
        </w:rPr>
        <w:t>a vytvořena PS č.3</w:t>
      </w:r>
      <w:r w:rsidRPr="0040249A">
        <w:rPr>
          <w:rFonts w:cs="Arial"/>
        </w:rPr>
        <w:t xml:space="preserve">, která </w:t>
      </w:r>
      <w:r w:rsidR="008454FB">
        <w:rPr>
          <w:rFonts w:cs="Arial"/>
        </w:rPr>
        <w:t xml:space="preserve">se zaměřila na </w:t>
      </w:r>
      <w:r w:rsidR="00446BAF">
        <w:rPr>
          <w:rFonts w:cs="Arial"/>
        </w:rPr>
        <w:t>z</w:t>
      </w:r>
      <w:r w:rsidR="008454FB" w:rsidRPr="008454FB">
        <w:rPr>
          <w:rFonts w:ascii="Calibri" w:eastAsia="Times New Roman" w:hAnsi="Calibri" w:cs="Calibri"/>
          <w:color w:val="000000"/>
          <w:lang w:eastAsia="cs-CZ"/>
        </w:rPr>
        <w:t>výšení dostupnosti služeb humanitární pomoci</w:t>
      </w:r>
      <w:r w:rsidRPr="008454FB">
        <w:rPr>
          <w:rFonts w:cs="Arial"/>
        </w:rPr>
        <w:t xml:space="preserve"> </w:t>
      </w:r>
      <w:r w:rsidR="00446BAF">
        <w:rPr>
          <w:rFonts w:cs="Arial"/>
        </w:rPr>
        <w:t xml:space="preserve">a zvýšení možnosti získání zaměstnání pro </w:t>
      </w:r>
      <w:r>
        <w:rPr>
          <w:rFonts w:cs="Arial"/>
        </w:rPr>
        <w:t>cílov</w:t>
      </w:r>
      <w:r w:rsidR="00446BAF">
        <w:rPr>
          <w:rFonts w:cs="Arial"/>
        </w:rPr>
        <w:t>ou</w:t>
      </w:r>
      <w:r>
        <w:rPr>
          <w:rFonts w:cs="Arial"/>
        </w:rPr>
        <w:t xml:space="preserve"> skupiny</w:t>
      </w:r>
      <w:r w:rsidRPr="0040249A">
        <w:rPr>
          <w:rFonts w:cs="Arial"/>
        </w:rPr>
        <w:t xml:space="preserve"> </w:t>
      </w:r>
      <w:r>
        <w:rPr>
          <w:rFonts w:cs="Arial"/>
        </w:rPr>
        <w:t xml:space="preserve">osob </w:t>
      </w:r>
      <w:r w:rsidR="000016D6">
        <w:rPr>
          <w:rFonts w:cs="Arial"/>
        </w:rPr>
        <w:t> </w:t>
      </w:r>
      <w:r>
        <w:rPr>
          <w:rFonts w:cs="Arial"/>
        </w:rPr>
        <w:t xml:space="preserve"> oh</w:t>
      </w:r>
      <w:r w:rsidR="000016D6">
        <w:rPr>
          <w:rFonts w:cs="Arial"/>
        </w:rPr>
        <w:t>rožených sociálním vyloučením.</w:t>
      </w:r>
    </w:p>
    <w:p w:rsidR="00FD5576" w:rsidRPr="00C35587" w:rsidRDefault="00FD5576" w:rsidP="00FD5576">
      <w:pPr>
        <w:rPr>
          <w:rFonts w:cs="Times New Roman"/>
          <w:sz w:val="24"/>
          <w:szCs w:val="24"/>
        </w:rPr>
      </w:pPr>
      <w:r w:rsidRPr="00C35587">
        <w:rPr>
          <w:rFonts w:cs="Times New Roman"/>
          <w:b/>
          <w:sz w:val="24"/>
          <w:szCs w:val="24"/>
        </w:rPr>
        <w:t>Pracovní skupina 3.</w:t>
      </w:r>
    </w:p>
    <w:tbl>
      <w:tblPr>
        <w:tblStyle w:val="Mkatabulky"/>
        <w:tblW w:w="7797" w:type="dxa"/>
        <w:tblInd w:w="108" w:type="dxa"/>
        <w:tblLook w:val="04A0" w:firstRow="1" w:lastRow="0" w:firstColumn="1" w:lastColumn="0" w:noHBand="0" w:noVBand="1"/>
      </w:tblPr>
      <w:tblGrid>
        <w:gridCol w:w="4111"/>
        <w:gridCol w:w="3686"/>
      </w:tblGrid>
      <w:tr w:rsidR="00FD5576" w:rsidTr="009A46CE">
        <w:trPr>
          <w:trHeight w:val="295"/>
          <w:tblHeader/>
        </w:trPr>
        <w:tc>
          <w:tcPr>
            <w:tcW w:w="4111" w:type="dxa"/>
            <w:shd w:val="clear" w:color="auto" w:fill="D0CECE" w:themeFill="background2" w:themeFillShade="E6"/>
            <w:vAlign w:val="center"/>
          </w:tcPr>
          <w:p w:rsidR="00FD5576" w:rsidRPr="00577106" w:rsidRDefault="00FD5576" w:rsidP="006213D6">
            <w:pPr>
              <w:jc w:val="center"/>
              <w:rPr>
                <w:rFonts w:cs="Arial"/>
                <w:b/>
                <w:szCs w:val="24"/>
              </w:rPr>
            </w:pPr>
            <w:r>
              <w:rPr>
                <w:rFonts w:cs="Arial"/>
                <w:b/>
                <w:szCs w:val="24"/>
              </w:rPr>
              <w:t>Organizace</w:t>
            </w:r>
          </w:p>
        </w:tc>
        <w:tc>
          <w:tcPr>
            <w:tcW w:w="3686" w:type="dxa"/>
            <w:shd w:val="clear" w:color="auto" w:fill="D0CECE" w:themeFill="background2" w:themeFillShade="E6"/>
            <w:vAlign w:val="center"/>
          </w:tcPr>
          <w:p w:rsidR="00FD5576" w:rsidRPr="00577106" w:rsidRDefault="00FD5576" w:rsidP="006213D6">
            <w:pPr>
              <w:jc w:val="center"/>
              <w:rPr>
                <w:rFonts w:cs="Arial"/>
                <w:b/>
                <w:szCs w:val="24"/>
              </w:rPr>
            </w:pPr>
            <w:r w:rsidRPr="00577106">
              <w:rPr>
                <w:rFonts w:cs="Arial"/>
                <w:b/>
                <w:szCs w:val="24"/>
              </w:rPr>
              <w:t>Jméno a příjmení</w:t>
            </w:r>
          </w:p>
        </w:tc>
      </w:tr>
      <w:tr w:rsidR="00730370" w:rsidTr="009A46CE">
        <w:trPr>
          <w:trHeight w:val="534"/>
        </w:trPr>
        <w:tc>
          <w:tcPr>
            <w:tcW w:w="4111" w:type="dxa"/>
          </w:tcPr>
          <w:p w:rsidR="00730370" w:rsidRPr="003D3A41" w:rsidRDefault="00730370" w:rsidP="00373530">
            <w:pPr>
              <w:rPr>
                <w:rFonts w:ascii="Calibri" w:hAnsi="Calibri" w:cs="Calibri"/>
                <w:b/>
                <w:bCs/>
                <w:color w:val="000000"/>
              </w:rPr>
            </w:pPr>
            <w:r w:rsidRPr="003D3A41">
              <w:rPr>
                <w:rFonts w:ascii="Calibri" w:hAnsi="Calibri" w:cs="Calibri"/>
                <w:b/>
                <w:bCs/>
                <w:color w:val="000000"/>
              </w:rPr>
              <w:t>Odborný garant</w:t>
            </w:r>
          </w:p>
          <w:p w:rsidR="00730370" w:rsidRPr="003D3A41" w:rsidRDefault="00730370" w:rsidP="00373530">
            <w:pPr>
              <w:rPr>
                <w:rFonts w:ascii="Calibri" w:hAnsi="Calibri" w:cs="Calibri"/>
                <w:b/>
                <w:bCs/>
                <w:color w:val="000000"/>
              </w:rPr>
            </w:pPr>
            <w:r w:rsidRPr="003D3A41">
              <w:rPr>
                <w:rFonts w:ascii="Calibri" w:hAnsi="Calibri" w:cs="Calibri"/>
                <w:b/>
                <w:bCs/>
                <w:color w:val="000000"/>
              </w:rPr>
              <w:t>Vedoucí odboru sociálních věcí</w:t>
            </w:r>
          </w:p>
        </w:tc>
        <w:tc>
          <w:tcPr>
            <w:tcW w:w="3686" w:type="dxa"/>
          </w:tcPr>
          <w:p w:rsidR="00730370" w:rsidRDefault="00730370" w:rsidP="00373530">
            <w:pPr>
              <w:rPr>
                <w:rFonts w:cs="Arial"/>
                <w:szCs w:val="24"/>
              </w:rPr>
            </w:pPr>
            <w:r>
              <w:rPr>
                <w:rFonts w:cs="Arial"/>
                <w:szCs w:val="24"/>
              </w:rPr>
              <w:t>Martin Vtípil</w:t>
            </w:r>
          </w:p>
        </w:tc>
      </w:tr>
      <w:tr w:rsidR="00730370" w:rsidTr="009A46CE">
        <w:trPr>
          <w:trHeight w:val="578"/>
        </w:trPr>
        <w:tc>
          <w:tcPr>
            <w:tcW w:w="4111" w:type="dxa"/>
          </w:tcPr>
          <w:p w:rsidR="00730370" w:rsidRPr="003D3A41" w:rsidRDefault="00730370" w:rsidP="006213D6">
            <w:pPr>
              <w:rPr>
                <w:rFonts w:ascii="Calibri" w:hAnsi="Calibri" w:cs="Calibri"/>
                <w:b/>
                <w:bCs/>
                <w:color w:val="000000"/>
              </w:rPr>
            </w:pPr>
            <w:r w:rsidRPr="003D3A41">
              <w:rPr>
                <w:rFonts w:ascii="Calibri" w:hAnsi="Calibri" w:cs="Calibri"/>
                <w:b/>
                <w:bCs/>
                <w:color w:val="000000"/>
              </w:rPr>
              <w:t>Most pro o.p.s. – Občanská poradna Hlinsko</w:t>
            </w:r>
          </w:p>
        </w:tc>
        <w:tc>
          <w:tcPr>
            <w:tcW w:w="3686" w:type="dxa"/>
          </w:tcPr>
          <w:p w:rsidR="00730370" w:rsidRDefault="00730370" w:rsidP="006213D6">
            <w:pPr>
              <w:rPr>
                <w:rFonts w:cs="Arial"/>
                <w:szCs w:val="24"/>
              </w:rPr>
            </w:pPr>
            <w:r>
              <w:rPr>
                <w:rFonts w:cs="Arial"/>
                <w:szCs w:val="24"/>
              </w:rPr>
              <w:t>Lada Nevečeřalová</w:t>
            </w:r>
          </w:p>
        </w:tc>
      </w:tr>
      <w:tr w:rsidR="00730370" w:rsidTr="009A46CE">
        <w:trPr>
          <w:trHeight w:val="578"/>
        </w:trPr>
        <w:tc>
          <w:tcPr>
            <w:tcW w:w="4111" w:type="dxa"/>
          </w:tcPr>
          <w:p w:rsidR="00730370" w:rsidRPr="003D3A41" w:rsidRDefault="00730370" w:rsidP="006213D6">
            <w:pPr>
              <w:rPr>
                <w:rFonts w:ascii="Calibri" w:hAnsi="Calibri" w:cs="Calibri"/>
                <w:b/>
                <w:bCs/>
                <w:color w:val="000000"/>
              </w:rPr>
            </w:pPr>
            <w:r w:rsidRPr="003D3A41">
              <w:rPr>
                <w:b/>
              </w:rPr>
              <w:t>Úřad práce ČR - krajská po</w:t>
            </w:r>
            <w:r>
              <w:rPr>
                <w:b/>
              </w:rPr>
              <w:t xml:space="preserve">bočka v Pardubicích - kontaktní </w:t>
            </w:r>
            <w:r w:rsidRPr="003D3A41">
              <w:rPr>
                <w:b/>
              </w:rPr>
              <w:t xml:space="preserve">pracoviště </w:t>
            </w:r>
            <w:r>
              <w:rPr>
                <w:b/>
              </w:rPr>
              <w:t>Hlinsko</w:t>
            </w:r>
          </w:p>
        </w:tc>
        <w:tc>
          <w:tcPr>
            <w:tcW w:w="3686" w:type="dxa"/>
          </w:tcPr>
          <w:p w:rsidR="00730370" w:rsidRDefault="00730370" w:rsidP="006213D6">
            <w:pPr>
              <w:rPr>
                <w:rFonts w:cs="Arial"/>
                <w:szCs w:val="24"/>
              </w:rPr>
            </w:pPr>
            <w:r>
              <w:rPr>
                <w:rFonts w:cs="Arial"/>
                <w:szCs w:val="24"/>
              </w:rPr>
              <w:t>Ing. Petr Sádovský</w:t>
            </w:r>
          </w:p>
          <w:p w:rsidR="00730370" w:rsidRDefault="00730370" w:rsidP="006213D6">
            <w:pPr>
              <w:rPr>
                <w:rFonts w:cs="Arial"/>
                <w:szCs w:val="24"/>
              </w:rPr>
            </w:pPr>
            <w:r>
              <w:rPr>
                <w:rFonts w:cs="Arial"/>
                <w:szCs w:val="24"/>
              </w:rPr>
              <w:t>(zastoupení Vladimír Škarvada)</w:t>
            </w:r>
          </w:p>
        </w:tc>
      </w:tr>
      <w:tr w:rsidR="00730370" w:rsidTr="009A46CE">
        <w:trPr>
          <w:trHeight w:val="691"/>
        </w:trPr>
        <w:tc>
          <w:tcPr>
            <w:tcW w:w="4111" w:type="dxa"/>
          </w:tcPr>
          <w:p w:rsidR="00730370" w:rsidRPr="00F53577" w:rsidRDefault="00730370" w:rsidP="006213D6">
            <w:pPr>
              <w:rPr>
                <w:rFonts w:ascii="Calibri" w:hAnsi="Calibri" w:cs="Calibri"/>
                <w:b/>
                <w:bCs/>
                <w:color w:val="000000"/>
              </w:rPr>
            </w:pPr>
            <w:r w:rsidRPr="00F53577">
              <w:rPr>
                <w:rFonts w:ascii="Calibri" w:hAnsi="Calibri" w:cs="Calibri"/>
                <w:b/>
                <w:bCs/>
                <w:color w:val="000000"/>
              </w:rPr>
              <w:t>Lokální síťař, MPSV</w:t>
            </w:r>
          </w:p>
        </w:tc>
        <w:tc>
          <w:tcPr>
            <w:tcW w:w="3686" w:type="dxa"/>
          </w:tcPr>
          <w:p w:rsidR="00730370" w:rsidRDefault="00730370" w:rsidP="006213D6">
            <w:pPr>
              <w:rPr>
                <w:rFonts w:cs="Arial"/>
                <w:szCs w:val="24"/>
              </w:rPr>
            </w:pPr>
            <w:r>
              <w:rPr>
                <w:rFonts w:cs="Arial"/>
                <w:szCs w:val="24"/>
              </w:rPr>
              <w:t>Jaroslav Marek</w:t>
            </w:r>
          </w:p>
        </w:tc>
      </w:tr>
      <w:tr w:rsidR="00730370" w:rsidTr="009A46CE">
        <w:trPr>
          <w:trHeight w:val="578"/>
        </w:trPr>
        <w:tc>
          <w:tcPr>
            <w:tcW w:w="4111" w:type="dxa"/>
          </w:tcPr>
          <w:p w:rsidR="00730370" w:rsidRDefault="00730370" w:rsidP="00730370">
            <w:pPr>
              <w:rPr>
                <w:rFonts w:ascii="Calibri" w:hAnsi="Calibri" w:cs="Calibri"/>
                <w:b/>
                <w:bCs/>
                <w:color w:val="000000"/>
              </w:rPr>
            </w:pPr>
            <w:r w:rsidRPr="003D3A41">
              <w:rPr>
                <w:rFonts w:ascii="Calibri" w:hAnsi="Calibri" w:cs="Calibri"/>
                <w:b/>
                <w:bCs/>
                <w:color w:val="000000"/>
              </w:rPr>
              <w:t xml:space="preserve">Oblastní charita Nové Hrady </w:t>
            </w:r>
          </w:p>
          <w:p w:rsidR="00730370" w:rsidRPr="003D3A41" w:rsidRDefault="00730370" w:rsidP="00730370">
            <w:pPr>
              <w:rPr>
                <w:rFonts w:ascii="Calibri" w:hAnsi="Calibri" w:cs="Calibri"/>
                <w:b/>
                <w:bCs/>
                <w:color w:val="000000"/>
              </w:rPr>
            </w:pPr>
            <w:r w:rsidRPr="003D3A41">
              <w:rPr>
                <w:rFonts w:ascii="Calibri" w:hAnsi="Calibri" w:cs="Calibri"/>
                <w:b/>
                <w:bCs/>
                <w:color w:val="000000"/>
              </w:rPr>
              <w:t>u Skutče</w:t>
            </w:r>
          </w:p>
        </w:tc>
        <w:tc>
          <w:tcPr>
            <w:tcW w:w="3686" w:type="dxa"/>
          </w:tcPr>
          <w:p w:rsidR="00730370" w:rsidRDefault="00730370" w:rsidP="00373530">
            <w:pPr>
              <w:rPr>
                <w:rFonts w:cs="Arial"/>
                <w:szCs w:val="24"/>
              </w:rPr>
            </w:pPr>
            <w:r>
              <w:rPr>
                <w:rFonts w:cs="Arial"/>
                <w:szCs w:val="24"/>
              </w:rPr>
              <w:t>Ludmila Abrahamová</w:t>
            </w:r>
          </w:p>
        </w:tc>
      </w:tr>
    </w:tbl>
    <w:p w:rsidR="00FD5576" w:rsidRPr="00D12858" w:rsidRDefault="00FD5576" w:rsidP="00FD5576"/>
    <w:p w:rsidR="00837A0B" w:rsidRDefault="00837A0B" w:rsidP="003E0072">
      <w:pPr>
        <w:pStyle w:val="Nadpis2"/>
        <w:numPr>
          <w:ilvl w:val="0"/>
          <w:numId w:val="0"/>
        </w:numPr>
        <w:jc w:val="left"/>
        <w:rPr>
          <w:rFonts w:cstheme="majorHAnsi"/>
          <w:sz w:val="24"/>
          <w:szCs w:val="24"/>
        </w:rPr>
      </w:pPr>
    </w:p>
    <w:p w:rsidR="003E0072" w:rsidRPr="003E0072" w:rsidRDefault="003E0072" w:rsidP="003E0072">
      <w:pPr>
        <w:pStyle w:val="Nadpis2"/>
        <w:numPr>
          <w:ilvl w:val="0"/>
          <w:numId w:val="0"/>
        </w:numPr>
        <w:jc w:val="left"/>
        <w:rPr>
          <w:rFonts w:cstheme="majorHAnsi"/>
          <w:sz w:val="24"/>
          <w:szCs w:val="24"/>
        </w:rPr>
      </w:pPr>
      <w:bookmarkStart w:id="199" w:name="_Toc10803299"/>
      <w:r w:rsidRPr="003E0072">
        <w:rPr>
          <w:rFonts w:cstheme="majorHAnsi"/>
          <w:sz w:val="24"/>
          <w:szCs w:val="24"/>
        </w:rPr>
        <w:t>Popis cílové skupiny</w:t>
      </w:r>
      <w:r>
        <w:rPr>
          <w:rFonts w:cstheme="majorHAnsi"/>
          <w:b w:val="0"/>
          <w:sz w:val="24"/>
          <w:szCs w:val="24"/>
        </w:rPr>
        <w:t xml:space="preserve"> </w:t>
      </w:r>
      <w:r w:rsidR="006B2EF1">
        <w:rPr>
          <w:rFonts w:cstheme="majorHAnsi"/>
          <w:b w:val="0"/>
          <w:sz w:val="24"/>
          <w:szCs w:val="24"/>
        </w:rPr>
        <w:t>„</w:t>
      </w:r>
      <w:r w:rsidR="00EB6C1A">
        <w:rPr>
          <w:rFonts w:cstheme="majorHAnsi"/>
          <w:b w:val="0"/>
          <w:sz w:val="24"/>
          <w:szCs w:val="24"/>
        </w:rPr>
        <w:t xml:space="preserve"> </w:t>
      </w:r>
      <w:r w:rsidR="006B2EF1">
        <w:rPr>
          <w:rFonts w:cstheme="majorHAnsi"/>
          <w:b w:val="0"/>
          <w:sz w:val="24"/>
          <w:szCs w:val="24"/>
        </w:rPr>
        <w:t>O</w:t>
      </w:r>
      <w:r w:rsidRPr="003E0072">
        <w:rPr>
          <w:rFonts w:cstheme="majorHAnsi"/>
          <w:sz w:val="24"/>
          <w:szCs w:val="24"/>
        </w:rPr>
        <w:t>sob</w:t>
      </w:r>
      <w:r w:rsidR="000016D6">
        <w:rPr>
          <w:rFonts w:cstheme="majorHAnsi"/>
          <w:sz w:val="24"/>
          <w:szCs w:val="24"/>
        </w:rPr>
        <w:t>y ohrožené sociálním vyloučením</w:t>
      </w:r>
      <w:r w:rsidR="006B2EF1">
        <w:rPr>
          <w:rFonts w:cstheme="majorHAnsi"/>
          <w:sz w:val="24"/>
          <w:szCs w:val="24"/>
        </w:rPr>
        <w:t xml:space="preserve"> a sociálně vyloučené“</w:t>
      </w:r>
      <w:bookmarkEnd w:id="199"/>
    </w:p>
    <w:p w:rsidR="00FD5576" w:rsidRPr="00FD5576" w:rsidRDefault="00FD5576" w:rsidP="00FD5576"/>
    <w:p w:rsidR="005F6F35" w:rsidRDefault="00DB389D" w:rsidP="005F6F35">
      <w:pPr>
        <w:rPr>
          <w:rFonts w:cstheme="minorHAnsi"/>
        </w:rPr>
      </w:pPr>
      <w:r>
        <w:t xml:space="preserve">Zákon 108/2006,Sb. o sociálních službách definuje </w:t>
      </w:r>
      <w:r>
        <w:rPr>
          <w:rFonts w:cstheme="minorHAnsi"/>
          <w:color w:val="000000"/>
        </w:rPr>
        <w:t>nepříznivou sociální situaci, jako</w:t>
      </w:r>
      <w:r w:rsidR="00EB6C1A">
        <w:rPr>
          <w:rFonts w:cstheme="minorHAnsi"/>
          <w:color w:val="000000"/>
        </w:rPr>
        <w:t xml:space="preserve"> oslabení nebo ztrátu</w:t>
      </w:r>
      <w:r w:rsidRPr="00373530">
        <w:rPr>
          <w:rFonts w:cstheme="minorHAnsi"/>
          <w:color w:val="000000"/>
        </w:rPr>
        <w:t xml:space="preserve"> schopnosti z důvodu věku, nepříznivého zdravotního stavu, pro krizovou sociální situaci, životní návyky a způsob života vedoucí ke konfliktu se společností, sociálně znevýhodňující prostředí, ohrožení práv a zájmů trestnou činností jiné fyzické osoby nebo z jiných závažných důvodů řešit vzniklou situaci tak, aby toto řešení podporovalo sociální začlenění a ochranu před sociálním vyloučením</w:t>
      </w:r>
      <w:r>
        <w:rPr>
          <w:rFonts w:cstheme="minorHAnsi"/>
          <w:color w:val="000000"/>
        </w:rPr>
        <w:t>.</w:t>
      </w:r>
      <w:r w:rsidR="005F6F35" w:rsidRPr="005F6F35">
        <w:rPr>
          <w:rFonts w:cstheme="minorHAnsi"/>
        </w:rPr>
        <w:t xml:space="preserve"> </w:t>
      </w:r>
    </w:p>
    <w:p w:rsidR="005F6F35" w:rsidRDefault="005F6F35" w:rsidP="005F6F35">
      <w:pPr>
        <w:rPr>
          <w:rFonts w:cstheme="minorHAnsi"/>
          <w:color w:val="000000"/>
        </w:rPr>
      </w:pPr>
      <w:r>
        <w:rPr>
          <w:rFonts w:cstheme="minorHAnsi"/>
        </w:rPr>
        <w:t>S</w:t>
      </w:r>
      <w:r w:rsidRPr="00373530">
        <w:rPr>
          <w:rFonts w:cstheme="minorHAnsi"/>
        </w:rPr>
        <w:t>ociální vyloučení</w:t>
      </w:r>
      <w:r>
        <w:rPr>
          <w:rFonts w:cstheme="minorHAnsi"/>
        </w:rPr>
        <w:t xml:space="preserve"> zákon definuje</w:t>
      </w:r>
      <w:r w:rsidRPr="00373530">
        <w:rPr>
          <w:rFonts w:cstheme="minorHAnsi"/>
        </w:rPr>
        <w:t xml:space="preserve">, jako </w:t>
      </w:r>
      <w:r w:rsidRPr="00373530">
        <w:rPr>
          <w:rFonts w:cstheme="minorHAnsi"/>
          <w:color w:val="000000"/>
        </w:rPr>
        <w:t>vyčlenění osoby mimo běžný život společnosti a nemožnost se do něj zapojit v důsledku nepříznivé sociální situace.</w:t>
      </w:r>
    </w:p>
    <w:p w:rsidR="005F6F35" w:rsidRDefault="005F6F35" w:rsidP="005F6F35">
      <w:pPr>
        <w:rPr>
          <w:rFonts w:cstheme="minorHAnsi"/>
          <w:color w:val="000000"/>
        </w:rPr>
      </w:pPr>
      <w:r>
        <w:rPr>
          <w:rFonts w:cstheme="minorHAnsi"/>
          <w:color w:val="000000"/>
        </w:rPr>
        <w:t>S</w:t>
      </w:r>
      <w:r w:rsidRPr="00EB6C1A">
        <w:rPr>
          <w:rFonts w:cstheme="minorHAnsi"/>
          <w:color w:val="000000"/>
        </w:rPr>
        <w:t>ociální vyloučení (exkluz</w:t>
      </w:r>
      <w:r>
        <w:rPr>
          <w:rFonts w:cstheme="minorHAnsi"/>
          <w:color w:val="000000"/>
        </w:rPr>
        <w:t>e</w:t>
      </w:r>
      <w:r w:rsidRPr="00EB6C1A">
        <w:rPr>
          <w:rFonts w:cstheme="minorHAnsi"/>
          <w:color w:val="000000"/>
        </w:rPr>
        <w:t xml:space="preserve">) </w:t>
      </w:r>
      <w:r>
        <w:rPr>
          <w:rFonts w:cstheme="minorHAnsi"/>
          <w:color w:val="000000"/>
        </w:rPr>
        <w:t>může znamenat situaci</w:t>
      </w:r>
      <w:r w:rsidRPr="00EB6C1A">
        <w:rPr>
          <w:rFonts w:cstheme="minorHAnsi"/>
          <w:color w:val="000000"/>
        </w:rPr>
        <w:t>, kdy jsou jednotlivci či skupiny</w:t>
      </w:r>
      <w:r>
        <w:rPr>
          <w:rFonts w:cstheme="minorHAnsi"/>
          <w:color w:val="000000"/>
        </w:rPr>
        <w:t xml:space="preserve"> osob</w:t>
      </w:r>
      <w:r w:rsidRPr="00EB6C1A">
        <w:rPr>
          <w:rFonts w:cstheme="minorHAnsi"/>
          <w:color w:val="000000"/>
        </w:rPr>
        <w:t xml:space="preserve"> vytěs</w:t>
      </w:r>
      <w:r>
        <w:rPr>
          <w:rFonts w:cstheme="minorHAnsi"/>
          <w:color w:val="000000"/>
        </w:rPr>
        <w:t>něny</w:t>
      </w:r>
      <w:r w:rsidRPr="00EB6C1A">
        <w:rPr>
          <w:rFonts w:cstheme="minorHAnsi"/>
          <w:color w:val="000000"/>
        </w:rPr>
        <w:t xml:space="preserve"> na okraj společnosti a je jim </w:t>
      </w:r>
      <w:r>
        <w:rPr>
          <w:rFonts w:cstheme="minorHAnsi"/>
          <w:color w:val="000000"/>
        </w:rPr>
        <w:t xml:space="preserve">z nějakého důvodu </w:t>
      </w:r>
      <w:r w:rsidRPr="00EB6C1A">
        <w:rPr>
          <w:rFonts w:cstheme="minorHAnsi"/>
          <w:color w:val="000000"/>
        </w:rPr>
        <w:t xml:space="preserve">omezován </w:t>
      </w:r>
      <w:r>
        <w:rPr>
          <w:rFonts w:cstheme="minorHAnsi"/>
          <w:color w:val="000000"/>
        </w:rPr>
        <w:t>p</w:t>
      </w:r>
      <w:r w:rsidRPr="00EB6C1A">
        <w:rPr>
          <w:rFonts w:cstheme="minorHAnsi"/>
          <w:color w:val="000000"/>
        </w:rPr>
        <w:t xml:space="preserve">řístup ke zdrojům, které jsou dostupné ostatním členům společnosti. </w:t>
      </w:r>
      <w:r>
        <w:rPr>
          <w:rFonts w:cstheme="minorHAnsi"/>
          <w:color w:val="000000"/>
        </w:rPr>
        <w:t>Jedná se</w:t>
      </w:r>
      <w:r w:rsidRPr="00EB6C1A">
        <w:rPr>
          <w:rFonts w:cstheme="minorHAnsi"/>
          <w:color w:val="000000"/>
        </w:rPr>
        <w:t xml:space="preserve"> především </w:t>
      </w:r>
      <w:r>
        <w:rPr>
          <w:rFonts w:cstheme="minorHAnsi"/>
          <w:color w:val="000000"/>
        </w:rPr>
        <w:t xml:space="preserve">o možnost </w:t>
      </w:r>
      <w:r w:rsidRPr="00EB6C1A">
        <w:rPr>
          <w:rFonts w:cstheme="minorHAnsi"/>
          <w:color w:val="000000"/>
        </w:rPr>
        <w:t>zaměstnání,</w:t>
      </w:r>
      <w:r>
        <w:rPr>
          <w:rFonts w:cstheme="minorHAnsi"/>
          <w:color w:val="000000"/>
        </w:rPr>
        <w:t xml:space="preserve"> dostupnost</w:t>
      </w:r>
      <w:r w:rsidRPr="00EB6C1A">
        <w:rPr>
          <w:rFonts w:cstheme="minorHAnsi"/>
          <w:color w:val="000000"/>
        </w:rPr>
        <w:t xml:space="preserve"> bydlení, sociální ochranu,</w:t>
      </w:r>
      <w:r>
        <w:rPr>
          <w:rFonts w:cstheme="minorHAnsi"/>
          <w:color w:val="000000"/>
        </w:rPr>
        <w:t xml:space="preserve"> vhodnou</w:t>
      </w:r>
      <w:r w:rsidRPr="00EB6C1A">
        <w:rPr>
          <w:rFonts w:cstheme="minorHAnsi"/>
          <w:color w:val="000000"/>
        </w:rPr>
        <w:t xml:space="preserve"> zdravotní péči a</w:t>
      </w:r>
      <w:r>
        <w:rPr>
          <w:rFonts w:cstheme="minorHAnsi"/>
          <w:color w:val="000000"/>
        </w:rPr>
        <w:t xml:space="preserve"> dostupné</w:t>
      </w:r>
      <w:r w:rsidRPr="00EB6C1A">
        <w:rPr>
          <w:rFonts w:cstheme="minorHAnsi"/>
          <w:color w:val="000000"/>
        </w:rPr>
        <w:t xml:space="preserve"> vzdělání. </w:t>
      </w:r>
    </w:p>
    <w:p w:rsidR="005F6F35" w:rsidRDefault="005F6F35" w:rsidP="005F6F35">
      <w:pPr>
        <w:rPr>
          <w:rFonts w:cstheme="minorHAnsi"/>
          <w:color w:val="000000"/>
        </w:rPr>
      </w:pPr>
      <w:r>
        <w:rPr>
          <w:rFonts w:cstheme="minorHAnsi"/>
          <w:color w:val="000000"/>
        </w:rPr>
        <w:t>K ohrožení sociálním</w:t>
      </w:r>
      <w:r w:rsidRPr="00EB6C1A">
        <w:rPr>
          <w:rFonts w:cstheme="minorHAnsi"/>
          <w:color w:val="000000"/>
        </w:rPr>
        <w:t xml:space="preserve"> vyloučení</w:t>
      </w:r>
      <w:r>
        <w:rPr>
          <w:rFonts w:cstheme="minorHAnsi"/>
          <w:color w:val="000000"/>
        </w:rPr>
        <w:t xml:space="preserve">m vede velmi často </w:t>
      </w:r>
      <w:r w:rsidRPr="00EB6C1A">
        <w:rPr>
          <w:rFonts w:cstheme="minorHAnsi"/>
          <w:color w:val="000000"/>
        </w:rPr>
        <w:t xml:space="preserve">kumulace </w:t>
      </w:r>
      <w:r>
        <w:rPr>
          <w:rFonts w:cstheme="minorHAnsi"/>
          <w:color w:val="000000"/>
        </w:rPr>
        <w:t>více</w:t>
      </w:r>
      <w:r w:rsidRPr="00EB6C1A">
        <w:rPr>
          <w:rFonts w:cstheme="minorHAnsi"/>
          <w:color w:val="000000"/>
        </w:rPr>
        <w:t xml:space="preserve"> problémů, které často komplikují či znemožňují návrat</w:t>
      </w:r>
      <w:r>
        <w:rPr>
          <w:rFonts w:cstheme="minorHAnsi"/>
          <w:color w:val="000000"/>
        </w:rPr>
        <w:t xml:space="preserve"> osoby</w:t>
      </w:r>
      <w:r w:rsidRPr="00EB6C1A">
        <w:rPr>
          <w:rFonts w:cstheme="minorHAnsi"/>
          <w:color w:val="000000"/>
        </w:rPr>
        <w:t xml:space="preserve"> do běžného života.</w:t>
      </w:r>
      <w:r>
        <w:rPr>
          <w:rFonts w:cstheme="minorHAnsi"/>
          <w:color w:val="000000"/>
        </w:rPr>
        <w:t xml:space="preserve"> Tyto osoby trpí dlouhodobým pocitem, že nemají své místo ve společnosti, což u nich vyvolává trvalý stres.</w:t>
      </w:r>
    </w:p>
    <w:p w:rsidR="00446BAF" w:rsidRDefault="00446BAF" w:rsidP="00446BAF">
      <w:pPr>
        <w:pStyle w:val="Odstavecseseznamem"/>
        <w:ind w:left="0"/>
        <w:rPr>
          <w:rFonts w:cstheme="minorHAnsi"/>
        </w:rPr>
      </w:pPr>
      <w:r w:rsidRPr="00446BAF">
        <w:rPr>
          <w:rFonts w:cstheme="minorHAnsi"/>
          <w:color w:val="000000"/>
        </w:rPr>
        <w:t xml:space="preserve">Cílová skupina je velmi široká, s nejrůznějšími sociálními problémy od dlouhodobé nezaměstnanosti, přes užívání návykových látek, </w:t>
      </w:r>
      <w:r>
        <w:rPr>
          <w:rFonts w:cstheme="minorHAnsi"/>
          <w:color w:val="000000"/>
        </w:rPr>
        <w:t>podlehnutí závislosti, či ztrátu</w:t>
      </w:r>
      <w:r w:rsidRPr="00446BAF">
        <w:rPr>
          <w:rFonts w:cstheme="minorHAnsi"/>
          <w:color w:val="000000"/>
        </w:rPr>
        <w:t xml:space="preserve"> domova.</w:t>
      </w:r>
      <w:r>
        <w:rPr>
          <w:rFonts w:cstheme="minorHAnsi"/>
          <w:color w:val="000000"/>
        </w:rPr>
        <w:t xml:space="preserve"> Tvo</w:t>
      </w:r>
      <w:r w:rsidR="00EB6C1A">
        <w:rPr>
          <w:rFonts w:cstheme="minorHAnsi"/>
          <w:color w:val="000000"/>
        </w:rPr>
        <w:t>ří</w:t>
      </w:r>
      <w:r>
        <w:rPr>
          <w:rFonts w:cstheme="minorHAnsi"/>
          <w:color w:val="000000"/>
        </w:rPr>
        <w:t xml:space="preserve"> ji</w:t>
      </w:r>
      <w:r w:rsidR="00EB6C1A" w:rsidRPr="00EB6C1A">
        <w:rPr>
          <w:rFonts w:cstheme="minorHAnsi"/>
          <w:color w:val="000000"/>
        </w:rPr>
        <w:t xml:space="preserve"> osoby</w:t>
      </w:r>
      <w:r>
        <w:rPr>
          <w:rFonts w:cstheme="minorHAnsi"/>
          <w:color w:val="000000"/>
        </w:rPr>
        <w:t>, j</w:t>
      </w:r>
      <w:r w:rsidRPr="00446BAF">
        <w:rPr>
          <w:rFonts w:cstheme="minorHAnsi"/>
          <w:color w:val="000000"/>
        </w:rPr>
        <w:t>ejich</w:t>
      </w:r>
      <w:r>
        <w:rPr>
          <w:rFonts w:cstheme="minorHAnsi"/>
          <w:color w:val="000000"/>
        </w:rPr>
        <w:t>ž</w:t>
      </w:r>
      <w:r w:rsidRPr="00446BAF">
        <w:rPr>
          <w:rFonts w:cstheme="minorHAnsi"/>
          <w:color w:val="000000"/>
        </w:rPr>
        <w:t xml:space="preserve"> způsob života vede často ke konfliktu se společností</w:t>
      </w:r>
      <w:r w:rsidR="00EB6C1A" w:rsidRPr="00EB6C1A">
        <w:rPr>
          <w:rFonts w:cstheme="minorHAnsi"/>
          <w:color w:val="000000"/>
        </w:rPr>
        <w:t>, které</w:t>
      </w:r>
      <w:r>
        <w:rPr>
          <w:rFonts w:cstheme="minorHAnsi"/>
          <w:color w:val="000000"/>
        </w:rPr>
        <w:t xml:space="preserve"> </w:t>
      </w:r>
      <w:r w:rsidRPr="00EA1816">
        <w:rPr>
          <w:rFonts w:cstheme="minorHAnsi"/>
          <w:b/>
          <w:color w:val="000000"/>
        </w:rPr>
        <w:t>nejsou schopny</w:t>
      </w:r>
      <w:r>
        <w:rPr>
          <w:rFonts w:cstheme="minorHAnsi"/>
          <w:color w:val="000000"/>
        </w:rPr>
        <w:t>:</w:t>
      </w:r>
    </w:p>
    <w:p w:rsidR="00446BAF" w:rsidRPr="00446BAF" w:rsidRDefault="00EB6C1A" w:rsidP="00446BAF">
      <w:pPr>
        <w:pStyle w:val="Odstavecseseznamem"/>
        <w:numPr>
          <w:ilvl w:val="0"/>
          <w:numId w:val="44"/>
        </w:numPr>
        <w:rPr>
          <w:rFonts w:cstheme="minorHAnsi"/>
          <w:color w:val="FF0000"/>
        </w:rPr>
      </w:pPr>
      <w:r w:rsidRPr="00446BAF">
        <w:rPr>
          <w:rFonts w:cstheme="minorHAnsi"/>
          <w:color w:val="000000"/>
        </w:rPr>
        <w:t>řešit svoji nepříznivou sociální situaci</w:t>
      </w:r>
      <w:r w:rsidR="00446BAF" w:rsidRPr="00446BAF">
        <w:rPr>
          <w:rFonts w:cstheme="minorHAnsi"/>
          <w:color w:val="000000"/>
        </w:rPr>
        <w:t xml:space="preserve"> bez pomoci a podpory</w:t>
      </w:r>
    </w:p>
    <w:p w:rsidR="00446BAF" w:rsidRPr="00446BAF" w:rsidRDefault="00EB6C1A" w:rsidP="00446BAF">
      <w:pPr>
        <w:pStyle w:val="Odstavecseseznamem"/>
        <w:numPr>
          <w:ilvl w:val="0"/>
          <w:numId w:val="44"/>
        </w:numPr>
        <w:rPr>
          <w:rFonts w:cstheme="minorHAnsi"/>
          <w:color w:val="FF0000"/>
        </w:rPr>
      </w:pPr>
      <w:r w:rsidRPr="00446BAF">
        <w:rPr>
          <w:rFonts w:cstheme="minorHAnsi"/>
          <w:color w:val="000000"/>
        </w:rPr>
        <w:t>zajistit</w:t>
      </w:r>
      <w:r w:rsidR="00446BAF">
        <w:rPr>
          <w:rFonts w:cstheme="minorHAnsi"/>
          <w:color w:val="000000"/>
        </w:rPr>
        <w:t xml:space="preserve"> si</w:t>
      </w:r>
      <w:r w:rsidR="000016D6" w:rsidRPr="00446BAF">
        <w:rPr>
          <w:rFonts w:cstheme="minorHAnsi"/>
          <w:color w:val="000000"/>
        </w:rPr>
        <w:t xml:space="preserve"> mnohdy</w:t>
      </w:r>
      <w:r w:rsidRPr="00446BAF">
        <w:rPr>
          <w:rFonts w:cstheme="minorHAnsi"/>
          <w:color w:val="000000"/>
        </w:rPr>
        <w:t xml:space="preserve"> ani základní životní potřeby, </w:t>
      </w:r>
    </w:p>
    <w:p w:rsidR="00446BAF" w:rsidRPr="00446BAF" w:rsidRDefault="00EB6C1A" w:rsidP="00446BAF">
      <w:pPr>
        <w:pStyle w:val="Odstavecseseznamem"/>
        <w:numPr>
          <w:ilvl w:val="0"/>
          <w:numId w:val="44"/>
        </w:numPr>
        <w:rPr>
          <w:rFonts w:cstheme="minorHAnsi"/>
          <w:color w:val="FF0000"/>
        </w:rPr>
      </w:pPr>
      <w:r w:rsidRPr="00446BAF">
        <w:rPr>
          <w:rFonts w:cstheme="minorHAnsi"/>
          <w:color w:val="000000"/>
        </w:rPr>
        <w:t xml:space="preserve">trvale se začlenit do společnosti, </w:t>
      </w:r>
    </w:p>
    <w:p w:rsidR="00446BAF" w:rsidRPr="00446BAF" w:rsidRDefault="00EB6C1A" w:rsidP="00446BAF">
      <w:pPr>
        <w:pStyle w:val="Odstavecseseznamem"/>
        <w:numPr>
          <w:ilvl w:val="0"/>
          <w:numId w:val="44"/>
        </w:numPr>
        <w:rPr>
          <w:rFonts w:cstheme="minorHAnsi"/>
          <w:color w:val="FF0000"/>
        </w:rPr>
      </w:pPr>
      <w:r w:rsidRPr="00446BAF">
        <w:rPr>
          <w:rFonts w:cstheme="minorHAnsi"/>
          <w:color w:val="000000"/>
        </w:rPr>
        <w:t>hájit svoje práva a zájmy,</w:t>
      </w:r>
    </w:p>
    <w:p w:rsidR="00446BAF" w:rsidRPr="00446BAF" w:rsidRDefault="00EB6C1A" w:rsidP="00446BAF">
      <w:pPr>
        <w:pStyle w:val="Odstavecseseznamem"/>
        <w:numPr>
          <w:ilvl w:val="0"/>
          <w:numId w:val="44"/>
        </w:numPr>
        <w:rPr>
          <w:rFonts w:cstheme="minorHAnsi"/>
          <w:color w:val="FF0000"/>
        </w:rPr>
      </w:pPr>
      <w:r w:rsidRPr="00446BAF">
        <w:rPr>
          <w:rFonts w:cstheme="minorHAnsi"/>
          <w:color w:val="000000"/>
        </w:rPr>
        <w:t xml:space="preserve">uplatnit se na trhu práce a </w:t>
      </w:r>
      <w:r w:rsidR="006173D7" w:rsidRPr="00446BAF">
        <w:rPr>
          <w:rFonts w:cstheme="minorHAnsi"/>
          <w:color w:val="000000"/>
        </w:rPr>
        <w:t>v běžném společenském prostředí</w:t>
      </w:r>
      <w:r w:rsidR="00446BAF" w:rsidRPr="00446BAF">
        <w:rPr>
          <w:rFonts w:cstheme="minorHAnsi"/>
          <w:color w:val="000000"/>
        </w:rPr>
        <w:t xml:space="preserve"> bez pomoci</w:t>
      </w:r>
      <w:r w:rsidR="00446BAF">
        <w:rPr>
          <w:rFonts w:cstheme="minorHAnsi"/>
          <w:color w:val="000000"/>
        </w:rPr>
        <w:t>.</w:t>
      </w:r>
    </w:p>
    <w:p w:rsidR="00446BAF" w:rsidRDefault="00446BAF" w:rsidP="00446BAF">
      <w:pPr>
        <w:pStyle w:val="Odstavecseseznamem"/>
        <w:ind w:left="0"/>
        <w:rPr>
          <w:rFonts w:cstheme="minorHAnsi"/>
          <w:color w:val="000000"/>
        </w:rPr>
      </w:pPr>
    </w:p>
    <w:p w:rsidR="00446BAF" w:rsidRDefault="006173D7" w:rsidP="00446BAF">
      <w:pPr>
        <w:pStyle w:val="Odstavecseseznamem"/>
        <w:ind w:left="0"/>
        <w:rPr>
          <w:rFonts w:cstheme="minorHAnsi"/>
          <w:color w:val="000000"/>
        </w:rPr>
      </w:pPr>
      <w:r w:rsidRPr="00446BAF">
        <w:rPr>
          <w:rFonts w:cstheme="minorHAnsi"/>
          <w:color w:val="000000"/>
        </w:rPr>
        <w:t xml:space="preserve">Může se však jednat i o </w:t>
      </w:r>
    </w:p>
    <w:p w:rsidR="00446BAF" w:rsidRDefault="006173D7" w:rsidP="00446BAF">
      <w:pPr>
        <w:pStyle w:val="Odstavecseseznamem"/>
        <w:numPr>
          <w:ilvl w:val="0"/>
          <w:numId w:val="45"/>
        </w:numPr>
        <w:rPr>
          <w:rFonts w:cstheme="minorHAnsi"/>
          <w:color w:val="000000"/>
        </w:rPr>
      </w:pPr>
      <w:r w:rsidRPr="00446BAF">
        <w:rPr>
          <w:rFonts w:cstheme="minorHAnsi"/>
          <w:color w:val="000000"/>
        </w:rPr>
        <w:t xml:space="preserve">seniory, </w:t>
      </w:r>
      <w:r w:rsidR="00F53C9D" w:rsidRPr="00446BAF">
        <w:rPr>
          <w:rFonts w:cstheme="minorHAnsi"/>
          <w:color w:val="000000"/>
        </w:rPr>
        <w:t xml:space="preserve">nebo o tělesně a duševně nemocné, </w:t>
      </w:r>
      <w:r w:rsidRPr="00446BAF">
        <w:rPr>
          <w:rFonts w:cstheme="minorHAnsi"/>
          <w:color w:val="000000"/>
        </w:rPr>
        <w:t>kteří nemají možnost společenského kontaktu a využívání</w:t>
      </w:r>
      <w:r w:rsidR="00F53C9D" w:rsidRPr="00446BAF">
        <w:rPr>
          <w:rFonts w:cstheme="minorHAnsi"/>
          <w:color w:val="000000"/>
        </w:rPr>
        <w:t xml:space="preserve"> vhodných</w:t>
      </w:r>
      <w:r w:rsidRPr="00446BAF">
        <w:rPr>
          <w:rFonts w:cstheme="minorHAnsi"/>
          <w:color w:val="000000"/>
        </w:rPr>
        <w:t xml:space="preserve"> sociálních služeb</w:t>
      </w:r>
      <w:r w:rsidR="00446BAF">
        <w:rPr>
          <w:rFonts w:cstheme="minorHAnsi"/>
          <w:color w:val="000000"/>
        </w:rPr>
        <w:t>,</w:t>
      </w:r>
    </w:p>
    <w:p w:rsidR="00446BAF" w:rsidRDefault="00446BAF" w:rsidP="00446BAF">
      <w:pPr>
        <w:pStyle w:val="Odstavecseseznamem"/>
        <w:numPr>
          <w:ilvl w:val="0"/>
          <w:numId w:val="45"/>
        </w:numPr>
        <w:rPr>
          <w:rFonts w:cstheme="minorHAnsi"/>
          <w:color w:val="000000"/>
        </w:rPr>
      </w:pPr>
      <w:r>
        <w:rPr>
          <w:rFonts w:cstheme="minorHAnsi"/>
          <w:color w:val="000000"/>
        </w:rPr>
        <w:t>příslušníky</w:t>
      </w:r>
      <w:r w:rsidRPr="00446BAF">
        <w:rPr>
          <w:rFonts w:cstheme="minorHAnsi"/>
          <w:color w:val="000000"/>
        </w:rPr>
        <w:t xml:space="preserve"> národnostních menšin, </w:t>
      </w:r>
    </w:p>
    <w:p w:rsidR="005F6F35" w:rsidRDefault="00446BAF" w:rsidP="00446BAF">
      <w:pPr>
        <w:pStyle w:val="Odstavecseseznamem"/>
        <w:numPr>
          <w:ilvl w:val="0"/>
          <w:numId w:val="45"/>
        </w:numPr>
        <w:rPr>
          <w:rFonts w:cstheme="minorHAnsi"/>
          <w:color w:val="000000"/>
        </w:rPr>
      </w:pPr>
      <w:r w:rsidRPr="00446BAF">
        <w:rPr>
          <w:rFonts w:cstheme="minorHAnsi"/>
          <w:color w:val="000000"/>
        </w:rPr>
        <w:t>osoby, které vedou rizikový způsob života/např. páchají trestnou činnost</w:t>
      </w:r>
      <w:r w:rsidR="00EA1816">
        <w:rPr>
          <w:rFonts w:cstheme="minorHAnsi"/>
          <w:color w:val="000000"/>
        </w:rPr>
        <w:t xml:space="preserve">, </w:t>
      </w:r>
    </w:p>
    <w:p w:rsidR="003A340E" w:rsidRDefault="005F6F35" w:rsidP="00EC7380">
      <w:r>
        <w:rPr>
          <w:rFonts w:cstheme="minorHAnsi"/>
          <w:color w:val="000000"/>
        </w:rPr>
        <w:t>D</w:t>
      </w:r>
      <w:r w:rsidRPr="005F6F35">
        <w:rPr>
          <w:rFonts w:cstheme="minorHAnsi"/>
          <w:color w:val="000000"/>
        </w:rPr>
        <w:t xml:space="preserve">o </w:t>
      </w:r>
      <w:r>
        <w:rPr>
          <w:rFonts w:cstheme="minorHAnsi"/>
          <w:color w:val="000000"/>
        </w:rPr>
        <w:t>této</w:t>
      </w:r>
      <w:r w:rsidRPr="005F6F35">
        <w:rPr>
          <w:rFonts w:cstheme="minorHAnsi"/>
          <w:color w:val="000000"/>
        </w:rPr>
        <w:t xml:space="preserve"> cílové skupiny patří </w:t>
      </w:r>
      <w:r w:rsidR="00EC7380">
        <w:rPr>
          <w:rFonts w:cstheme="minorHAnsi"/>
          <w:color w:val="000000"/>
        </w:rPr>
        <w:t xml:space="preserve">i </w:t>
      </w:r>
      <w:r w:rsidRPr="005F6F35">
        <w:rPr>
          <w:rFonts w:cstheme="minorHAnsi"/>
          <w:color w:val="000000"/>
        </w:rPr>
        <w:t>každá osoba, která se v životě setkala s obtížnou životní situací v souvislosti s užíváním legálních i nelegálních drog, hraním a sázením nebo s jinou závislost</w:t>
      </w:r>
      <w:r>
        <w:rPr>
          <w:rFonts w:cstheme="minorHAnsi"/>
          <w:color w:val="000000"/>
        </w:rPr>
        <w:t>í látkového či nelátkového typu.</w:t>
      </w:r>
      <w:r w:rsidR="003A340E">
        <w:rPr>
          <w:rFonts w:cstheme="minorHAnsi"/>
          <w:color w:val="000000"/>
        </w:rPr>
        <w:t xml:space="preserve"> V analýze KPSS</w:t>
      </w:r>
      <w:r w:rsidR="003A340E" w:rsidRPr="003A340E">
        <w:rPr>
          <w:rFonts w:cstheme="minorHAnsi"/>
          <w:color w:val="000000"/>
        </w:rPr>
        <w:t xml:space="preserve"> </w:t>
      </w:r>
      <w:r w:rsidR="003A340E">
        <w:rPr>
          <w:rFonts w:cstheme="minorHAnsi"/>
          <w:color w:val="000000"/>
        </w:rPr>
        <w:t xml:space="preserve">není této úzké cílové skupině věnováno příliš mnoho prostoru, ani ve strategické části nejsou nastaveny cíle, opatření a aktivity, protože </w:t>
      </w:r>
      <w:r>
        <w:t>Město Hlinsko nechalo v roce 2018</w:t>
      </w:r>
      <w:r w:rsidR="00EC7380">
        <w:t xml:space="preserve"> výzkumným týmem Laxus z.ú.</w:t>
      </w:r>
      <w:r w:rsidR="00643E48">
        <w:t> </w:t>
      </w:r>
      <w:r>
        <w:t>zpracovat</w:t>
      </w:r>
      <w:r w:rsidR="003A340E">
        <w:t xml:space="preserve"> </w:t>
      </w:r>
      <w:r>
        <w:t xml:space="preserve"> </w:t>
      </w:r>
      <w:r w:rsidR="00811BAF">
        <w:t>A</w:t>
      </w:r>
      <w:r>
        <w:t>nalýzu</w:t>
      </w:r>
      <w:r w:rsidR="00643E48">
        <w:t xml:space="preserve"> drogové scény</w:t>
      </w:r>
      <w:r w:rsidR="00FC60A0">
        <w:t xml:space="preserve"> na území města za účelem nastavení účinných opatření.</w:t>
      </w:r>
    </w:p>
    <w:p w:rsidR="005308EF" w:rsidRDefault="00EC7380" w:rsidP="00EC7380">
      <w:r>
        <w:t>Výzkumný tým nabízí podrobná doporučení</w:t>
      </w:r>
      <w:r w:rsidR="005308EF">
        <w:t>:</w:t>
      </w:r>
    </w:p>
    <w:p w:rsidR="005308EF" w:rsidRDefault="005308EF" w:rsidP="005308EF">
      <w:pPr>
        <w:pStyle w:val="Odstavecseseznamem"/>
        <w:numPr>
          <w:ilvl w:val="0"/>
          <w:numId w:val="46"/>
        </w:numPr>
      </w:pPr>
      <w:r>
        <w:t>provádět zacílenou primární prevenci,</w:t>
      </w:r>
      <w:r w:rsidRPr="005308EF">
        <w:t xml:space="preserve"> </w:t>
      </w:r>
      <w:r>
        <w:t>která by se zejména od 14. roku věku měla zaměřit na vztahy mezi vrstevníky,</w:t>
      </w:r>
    </w:p>
    <w:p w:rsidR="005308EF" w:rsidRDefault="005308EF" w:rsidP="005308EF">
      <w:pPr>
        <w:pStyle w:val="Odstavecseseznamem"/>
        <w:numPr>
          <w:ilvl w:val="0"/>
          <w:numId w:val="46"/>
        </w:numPr>
      </w:pPr>
      <w:r>
        <w:t xml:space="preserve"> podporu asertivního chování/ </w:t>
      </w:r>
      <w:r w:rsidRPr="00EC7380">
        <w:t>umění říci ne/</w:t>
      </w:r>
    </w:p>
    <w:p w:rsidR="005308EF" w:rsidRDefault="005308EF" w:rsidP="005308EF">
      <w:pPr>
        <w:pStyle w:val="Odstavecseseznamem"/>
        <w:numPr>
          <w:ilvl w:val="0"/>
          <w:numId w:val="46"/>
        </w:numPr>
      </w:pPr>
      <w:r w:rsidRPr="00EC7380">
        <w:t>dodání objektivních informací o účincích drog a jejich neg</w:t>
      </w:r>
      <w:r>
        <w:t>ativního vlivu na lidské zdraví</w:t>
      </w:r>
    </w:p>
    <w:p w:rsidR="005308EF" w:rsidRDefault="005308EF" w:rsidP="005308EF">
      <w:pPr>
        <w:pStyle w:val="Odstavecseseznamem"/>
        <w:numPr>
          <w:ilvl w:val="0"/>
          <w:numId w:val="46"/>
        </w:numPr>
      </w:pPr>
      <w:r w:rsidRPr="00EC7380">
        <w:t>průběžné vzdělávání pracovníků ve školství</w:t>
      </w:r>
      <w:r>
        <w:t>,</w:t>
      </w:r>
    </w:p>
    <w:p w:rsidR="005308EF" w:rsidRDefault="005308EF" w:rsidP="005308EF">
      <w:pPr>
        <w:pStyle w:val="Odstavecseseznamem"/>
        <w:numPr>
          <w:ilvl w:val="0"/>
          <w:numId w:val="46"/>
        </w:numPr>
      </w:pPr>
      <w:r w:rsidRPr="00EC7380">
        <w:t>edukativní práce nízkoprahových programů, zaměřených na minimalizaci rizik</w:t>
      </w:r>
      <w:r>
        <w:t>,</w:t>
      </w:r>
    </w:p>
    <w:p w:rsidR="00914CAD" w:rsidRDefault="00EC7380" w:rsidP="00EB6C1A">
      <w:r>
        <w:t>Závěr</w:t>
      </w:r>
      <w:r w:rsidR="00811BAF">
        <w:t xml:space="preserve"> analýzy</w:t>
      </w:r>
      <w:r w:rsidR="003D35AF">
        <w:t>:</w:t>
      </w:r>
      <w:r w:rsidR="00811BAF">
        <w:t xml:space="preserve"> </w:t>
      </w:r>
      <w:r w:rsidR="003D35AF">
        <w:t>„</w:t>
      </w:r>
      <w:r w:rsidR="00811BAF">
        <w:t xml:space="preserve"> je věcí komunity a samosprávy, jakým způsobem se bude popsanými jevy zabývat.</w:t>
      </w:r>
      <w:r w:rsidR="003D35AF">
        <w:t>“</w:t>
      </w:r>
      <w:r w:rsidR="005308EF">
        <w:t xml:space="preserve"> </w:t>
      </w:r>
    </w:p>
    <w:p w:rsidR="00643E48" w:rsidRDefault="005308EF" w:rsidP="00EB6C1A">
      <w:r>
        <w:t>Protože výstupy analýzy drogové scény obsahují výše uvedená konkrétní doporučení, která mohou sloužit jako opatření i aktivity,</w:t>
      </w:r>
      <w:r w:rsidR="00914CAD">
        <w:t xml:space="preserve"> nepovažovala pracovní skupina za potřebné se v KPSS znovu zabývat potřebami této skupiny osob. Pravdou je, že nastavená řešení se týkají situace v Hlinsku, nikoli však v celém správním obvodě.</w:t>
      </w:r>
    </w:p>
    <w:p w:rsidR="00914CAD" w:rsidRPr="00C16E1A" w:rsidRDefault="00914CAD" w:rsidP="00914CAD">
      <w:pPr>
        <w:spacing w:before="120" w:after="120" w:line="288" w:lineRule="auto"/>
        <w:rPr>
          <w:rFonts w:asciiTheme="majorHAnsi" w:eastAsia="MyriadPro-Black" w:hAnsiTheme="majorHAnsi" w:cstheme="majorHAnsi"/>
          <w:b/>
          <w:color w:val="000000"/>
          <w:sz w:val="24"/>
          <w:szCs w:val="24"/>
          <w:lang w:eastAsia="cs-CZ"/>
        </w:rPr>
      </w:pPr>
      <w:bookmarkStart w:id="200" w:name="_Toc10803300"/>
      <w:r w:rsidRPr="00C16E1A">
        <w:rPr>
          <w:rFonts w:asciiTheme="majorHAnsi" w:eastAsia="MyriadPro-Black" w:hAnsiTheme="majorHAnsi" w:cstheme="majorHAnsi"/>
          <w:b/>
          <w:color w:val="000000"/>
          <w:sz w:val="24"/>
          <w:szCs w:val="24"/>
          <w:lang w:eastAsia="cs-CZ"/>
        </w:rPr>
        <w:t>Zajištění služeb pro o</w:t>
      </w:r>
      <w:r w:rsidRPr="00C16E1A">
        <w:rPr>
          <w:rFonts w:asciiTheme="majorHAnsi" w:hAnsiTheme="majorHAnsi" w:cstheme="majorHAnsi"/>
          <w:b/>
          <w:sz w:val="24"/>
          <w:szCs w:val="24"/>
        </w:rPr>
        <w:t>soby ohrožené sociálním vyloučením, osoby sociálně vyloučené</w:t>
      </w:r>
      <w:r w:rsidRPr="00C16E1A">
        <w:rPr>
          <w:rFonts w:asciiTheme="majorHAnsi" w:eastAsia="MyriadPro-Black" w:hAnsiTheme="majorHAnsi" w:cstheme="majorHAnsi"/>
          <w:b/>
          <w:color w:val="000000"/>
          <w:sz w:val="24"/>
          <w:szCs w:val="24"/>
          <w:lang w:eastAsia="cs-CZ"/>
        </w:rPr>
        <w:t xml:space="preserve"> a jejich plánovaný rozvoj</w:t>
      </w:r>
    </w:p>
    <w:bookmarkEnd w:id="200"/>
    <w:p w:rsidR="00914CAD" w:rsidRDefault="00914CAD" w:rsidP="00914CAD">
      <w:pPr>
        <w:jc w:val="left"/>
      </w:pPr>
      <w:r>
        <w:t>Pracovní skupina při stanovení cílů a opatření věnovala pozornost nastavení fungujícího systému prevence sociálního vyloučení a pomoci těm, kteří se již v izolaci ocitli.  V pracovní skupině jsou zástupci poskytovatelů, kteří s výše uvedenými osobami pracují a snaží se zabránit prohlubování sociálního vyloučení těchto osob tím, že dlouhodobě mapují a řeší jejich problémy.</w:t>
      </w:r>
    </w:p>
    <w:p w:rsidR="00D15D56" w:rsidRDefault="003E0072" w:rsidP="003E0072">
      <w:pPr>
        <w:jc w:val="left"/>
        <w:rPr>
          <w:rFonts w:cstheme="minorHAnsi"/>
        </w:rPr>
      </w:pPr>
      <w:r>
        <w:t xml:space="preserve">Sociální služby </w:t>
      </w:r>
      <w:r w:rsidR="00053923">
        <w:t xml:space="preserve">pro tuto cílovou skupinu </w:t>
      </w:r>
      <w:r w:rsidR="00BC1FF6">
        <w:t xml:space="preserve">usilují o reflektování a naplňování základních lidských potřeb a </w:t>
      </w:r>
      <w:r w:rsidR="00053923">
        <w:t>jsou zajišťovány</w:t>
      </w:r>
      <w:r w:rsidR="007E2220">
        <w:t xml:space="preserve"> </w:t>
      </w:r>
      <w:r w:rsidR="003D35AF">
        <w:t>zejména</w:t>
      </w:r>
      <w:r w:rsidR="007E2220">
        <w:t xml:space="preserve"> ter</w:t>
      </w:r>
      <w:r w:rsidR="003D35AF">
        <w:t>énními</w:t>
      </w:r>
      <w:r w:rsidR="00BC1FF6">
        <w:t xml:space="preserve"> ambulantními službami.</w:t>
      </w:r>
      <w:r w:rsidR="007E2220">
        <w:t xml:space="preserve"> </w:t>
      </w:r>
      <w:r w:rsidR="00E30551">
        <w:t>D</w:t>
      </w:r>
      <w:r w:rsidR="00BC1FF6">
        <w:t>vě z nich</w:t>
      </w:r>
      <w:r w:rsidR="007E2220">
        <w:t xml:space="preserve"> mají </w:t>
      </w:r>
      <w:r w:rsidR="00BC1FF6">
        <w:t>pracoviště</w:t>
      </w:r>
      <w:r w:rsidR="007E2220">
        <w:t xml:space="preserve"> v Hlinsku- </w:t>
      </w:r>
      <w:r w:rsidR="007E2220" w:rsidRPr="00A22FC5">
        <w:rPr>
          <w:b/>
        </w:rPr>
        <w:t>Most pro o.p.s.-</w:t>
      </w:r>
      <w:r w:rsidR="007E2220">
        <w:t xml:space="preserve"> </w:t>
      </w:r>
      <w:r w:rsidR="007E2220" w:rsidRPr="00A22FC5">
        <w:rPr>
          <w:rFonts w:cstheme="minorHAnsi"/>
        </w:rPr>
        <w:t>občanská poradna a poradna pro cizince</w:t>
      </w:r>
      <w:r w:rsidR="00D15D56">
        <w:t xml:space="preserve"> a </w:t>
      </w:r>
      <w:r w:rsidR="00D15D56" w:rsidRPr="00A22FC5">
        <w:rPr>
          <w:b/>
        </w:rPr>
        <w:t>SKP centrum o.p.s.-</w:t>
      </w:r>
      <w:r w:rsidR="00D15D56">
        <w:t xml:space="preserve"> intervenční centrum pro oběti domácího násilí</w:t>
      </w:r>
      <w:r w:rsidR="00B16C73">
        <w:t xml:space="preserve">. Ostatní služby mají sídlo mimo SO Hlinsko, ale služby pro jeho občany poskytují. </w:t>
      </w:r>
    </w:p>
    <w:p w:rsidR="00D15D56" w:rsidRDefault="00D15D56" w:rsidP="003E0072">
      <w:pPr>
        <w:jc w:val="left"/>
        <w:rPr>
          <w:rFonts w:cstheme="minorHAnsi"/>
        </w:rPr>
      </w:pPr>
    </w:p>
    <w:p w:rsidR="00D15D56" w:rsidRDefault="00D15D56" w:rsidP="003E0072">
      <w:pPr>
        <w:jc w:val="left"/>
        <w:rPr>
          <w:rFonts w:cstheme="minorHAnsi"/>
        </w:rPr>
      </w:pPr>
    </w:p>
    <w:p w:rsidR="00D15D56" w:rsidRDefault="00D15D56" w:rsidP="003E0072">
      <w:pPr>
        <w:jc w:val="left"/>
        <w:rPr>
          <w:rFonts w:cstheme="minorHAnsi"/>
        </w:rPr>
      </w:pPr>
    </w:p>
    <w:p w:rsidR="00D15D56" w:rsidRDefault="00D15D56" w:rsidP="003E0072">
      <w:pPr>
        <w:jc w:val="left"/>
        <w:rPr>
          <w:rFonts w:cstheme="minorHAnsi"/>
        </w:rPr>
      </w:pPr>
    </w:p>
    <w:p w:rsidR="00D15D56" w:rsidRDefault="00D15D56" w:rsidP="003E0072">
      <w:pPr>
        <w:jc w:val="left"/>
        <w:rPr>
          <w:rFonts w:cstheme="minorHAnsi"/>
        </w:rPr>
      </w:pPr>
    </w:p>
    <w:p w:rsidR="009A46CE" w:rsidRDefault="00D15D56" w:rsidP="009A46CE">
      <w:pPr>
        <w:jc w:val="left"/>
        <w:rPr>
          <w:b/>
        </w:rPr>
      </w:pPr>
      <w:r w:rsidRPr="00D15D56">
        <w:rPr>
          <w:rFonts w:cstheme="minorHAnsi"/>
          <w:b/>
        </w:rPr>
        <w:t>Terénní a ambulantní služby</w:t>
      </w:r>
      <w:r w:rsidR="009A46CE" w:rsidRPr="009A46CE">
        <w:rPr>
          <w:b/>
        </w:rPr>
        <w:t xml:space="preserve"> </w:t>
      </w:r>
    </w:p>
    <w:p w:rsidR="009A46CE" w:rsidRDefault="00B16C73" w:rsidP="009A46CE">
      <w:pPr>
        <w:rPr>
          <w:rFonts w:cstheme="minorHAnsi"/>
          <w:color w:val="000000"/>
        </w:rPr>
      </w:pPr>
      <w:r>
        <w:rPr>
          <w:b/>
        </w:rPr>
        <w:t>C</w:t>
      </w:r>
      <w:r w:rsidRPr="00903A25">
        <w:rPr>
          <w:b/>
        </w:rPr>
        <w:t>entrum terénních programů Pardubického kraje</w:t>
      </w:r>
      <w:r>
        <w:rPr>
          <w:b/>
        </w:rPr>
        <w:t xml:space="preserve"> </w:t>
      </w:r>
      <w:r w:rsidRPr="00B16C73">
        <w:t>/</w:t>
      </w:r>
      <w:r w:rsidR="009A46CE" w:rsidRPr="00B16C73">
        <w:t>Laxus z.ú.</w:t>
      </w:r>
      <w:r>
        <w:t xml:space="preserve">/ </w:t>
      </w:r>
      <w:r w:rsidRPr="00B16C73">
        <w:rPr>
          <w:rFonts w:cstheme="minorHAnsi"/>
          <w:color w:val="333333"/>
        </w:rPr>
        <w:t>poskytuje sociální a adiktologické služby uživatelům drog v jejich přirozeném prostředí na území Pardubického kraje za účelem minimalizace rizik spojených s užíváním drog a ochrany veřejného zdraví. Terénní pracovníci aktivně vyhledávají uživatele drog a spolupracují s nimi na stabilizaci jejich sociální situace a zdravotního stavu. Klienty motivují ke změně životního stylu</w:t>
      </w:r>
      <w:r>
        <w:rPr>
          <w:rFonts w:ascii="Arial" w:hAnsi="Arial" w:cs="Arial"/>
          <w:color w:val="333333"/>
          <w:sz w:val="17"/>
          <w:szCs w:val="17"/>
        </w:rPr>
        <w:t>.</w:t>
      </w:r>
      <w:r w:rsidR="009A46CE">
        <w:rPr>
          <w:rFonts w:cstheme="minorHAnsi"/>
          <w:color w:val="000000"/>
        </w:rPr>
        <w:t xml:space="preserve"> </w:t>
      </w:r>
    </w:p>
    <w:p w:rsidR="009A46CE" w:rsidRDefault="009A46CE" w:rsidP="009A46CE">
      <w:pPr>
        <w:jc w:val="left"/>
      </w:pPr>
      <w:r>
        <w:rPr>
          <w:b/>
        </w:rPr>
        <w:t>T</w:t>
      </w:r>
      <w:r w:rsidRPr="00903A25">
        <w:rPr>
          <w:b/>
        </w:rPr>
        <w:t>erénní programy a</w:t>
      </w:r>
      <w:r>
        <w:rPr>
          <w:b/>
        </w:rPr>
        <w:t xml:space="preserve"> O</w:t>
      </w:r>
      <w:r w:rsidRPr="00903A25">
        <w:rPr>
          <w:b/>
        </w:rPr>
        <w:t>dborné soc. poradenství</w:t>
      </w:r>
      <w:r>
        <w:t xml:space="preserve"> /</w:t>
      </w:r>
      <w:r w:rsidRPr="009A46CE">
        <w:t>Romodrom o.p.s.</w:t>
      </w:r>
      <w:r>
        <w:t xml:space="preserve">/ pro osoby </w:t>
      </w:r>
      <w:r w:rsidRPr="00641FCC">
        <w:rPr>
          <w:rFonts w:cstheme="minorHAnsi"/>
        </w:rPr>
        <w:t>žijící v sociálně vyloučených komunitách, osoby, které vedou rizikový způsob života</w:t>
      </w:r>
      <w:r>
        <w:rPr>
          <w:rFonts w:cstheme="minorHAnsi"/>
        </w:rPr>
        <w:t>,</w:t>
      </w:r>
      <w:r w:rsidRPr="00641FCC">
        <w:rPr>
          <w:rFonts w:cstheme="minorHAnsi"/>
        </w:rPr>
        <w:t xml:space="preserve"> nebo jsou tímto způsobem života</w:t>
      </w:r>
      <w:r w:rsidRPr="00641FCC">
        <w:rPr>
          <w:rFonts w:cstheme="minorHAnsi"/>
          <w:color w:val="333333"/>
        </w:rPr>
        <w:t xml:space="preserve"> </w:t>
      </w:r>
      <w:r w:rsidRPr="00641FCC">
        <w:rPr>
          <w:rFonts w:cstheme="minorHAnsi"/>
        </w:rPr>
        <w:t>ohroženy, pachatelé trestné činnosti,</w:t>
      </w:r>
      <w:r>
        <w:rPr>
          <w:rFonts w:cstheme="minorHAnsi"/>
        </w:rPr>
        <w:t xml:space="preserve"> </w:t>
      </w:r>
      <w:r w:rsidRPr="00641FCC">
        <w:rPr>
          <w:rFonts w:cstheme="minorHAnsi"/>
        </w:rPr>
        <w:t>etnické menšiny</w:t>
      </w:r>
      <w:r>
        <w:rPr>
          <w:rFonts w:cstheme="minorHAnsi"/>
        </w:rPr>
        <w:t>.</w:t>
      </w:r>
    </w:p>
    <w:p w:rsidR="009A46CE" w:rsidRDefault="009A46CE" w:rsidP="009A46CE">
      <w:pPr>
        <w:jc w:val="left"/>
        <w:rPr>
          <w:b/>
        </w:rPr>
      </w:pPr>
      <w:r>
        <w:rPr>
          <w:b/>
        </w:rPr>
        <w:t>I</w:t>
      </w:r>
      <w:r w:rsidRPr="009A46CE">
        <w:rPr>
          <w:b/>
        </w:rPr>
        <w:t>ntervenční centrum</w:t>
      </w:r>
      <w:r>
        <w:rPr>
          <w:b/>
        </w:rPr>
        <w:t xml:space="preserve"> </w:t>
      </w:r>
      <w:r>
        <w:t>zajišťuje první kontakt a koordinaci pomoci pro oběti domácího násilí na celém území Pardubického kraje ve smyslu zák.č.135/20016,Sb. Zprostředkovává poskytnutí následné pomoci, zejména sociální, psychologické, lékařské a právní.</w:t>
      </w:r>
      <w:r w:rsidRPr="009A46CE">
        <w:rPr>
          <w:b/>
        </w:rPr>
        <w:t xml:space="preserve"> </w:t>
      </w:r>
    </w:p>
    <w:p w:rsidR="009A46CE" w:rsidRDefault="009A46CE" w:rsidP="009A46CE">
      <w:pPr>
        <w:jc w:val="left"/>
        <w:rPr>
          <w:rFonts w:ascii="Arial" w:hAnsi="Arial" w:cs="Arial"/>
          <w:color w:val="000000"/>
          <w:sz w:val="16"/>
          <w:szCs w:val="16"/>
        </w:rPr>
      </w:pPr>
      <w:r w:rsidRPr="009A46CE">
        <w:rPr>
          <w:rFonts w:cstheme="minorHAnsi"/>
          <w:b/>
          <w:color w:val="000000"/>
        </w:rPr>
        <w:t>Telefonická krizová pomoc</w:t>
      </w:r>
      <w:r w:rsidRPr="009A46CE">
        <w:rPr>
          <w:rFonts w:cstheme="minorHAnsi"/>
          <w:color w:val="000000"/>
        </w:rPr>
        <w:t xml:space="preserve"> je terénní služba poskytovaná na přechodnou dobu osobám, které se nacházejí v situaci ohrožení zdraví nebo života nebo v jiné obtížné životní situaci, kterou přechodně nemohou řešit vlastními silami</w:t>
      </w:r>
      <w:r>
        <w:rPr>
          <w:rFonts w:ascii="Arial" w:hAnsi="Arial" w:cs="Arial"/>
          <w:color w:val="000000"/>
          <w:sz w:val="16"/>
          <w:szCs w:val="16"/>
        </w:rPr>
        <w:t>.</w:t>
      </w:r>
    </w:p>
    <w:p w:rsidR="00D15D56" w:rsidRDefault="00D15D56" w:rsidP="003E0072">
      <w:pPr>
        <w:jc w:val="left"/>
        <w:rPr>
          <w:rFonts w:cstheme="minorHAnsi"/>
          <w:b/>
        </w:rPr>
      </w:pPr>
    </w:p>
    <w:tbl>
      <w:tblPr>
        <w:tblW w:w="7382" w:type="dxa"/>
        <w:tblInd w:w="59" w:type="dxa"/>
        <w:tblCellMar>
          <w:left w:w="70" w:type="dxa"/>
          <w:right w:w="70" w:type="dxa"/>
        </w:tblCellMar>
        <w:tblLook w:val="04A0" w:firstRow="1" w:lastRow="0" w:firstColumn="1" w:lastColumn="0" w:noHBand="0" w:noVBand="1"/>
      </w:tblPr>
      <w:tblGrid>
        <w:gridCol w:w="3214"/>
        <w:gridCol w:w="2042"/>
        <w:gridCol w:w="2126"/>
      </w:tblGrid>
      <w:tr w:rsidR="00D15D56" w:rsidRPr="00190074" w:rsidTr="00B16C73">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15D56" w:rsidRPr="00190074" w:rsidRDefault="00D15D56" w:rsidP="00B16C73">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Terénní programy</w:t>
            </w:r>
          </w:p>
        </w:tc>
      </w:tr>
      <w:tr w:rsidR="00D15D56" w:rsidRPr="00190074" w:rsidTr="00B16C73">
        <w:trPr>
          <w:trHeight w:val="576"/>
        </w:trPr>
        <w:tc>
          <w:tcPr>
            <w:tcW w:w="32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nil"/>
              <w:left w:val="nil"/>
              <w:bottom w:val="single" w:sz="4" w:space="0" w:color="auto"/>
              <w:right w:val="single" w:sz="4" w:space="0" w:color="auto"/>
            </w:tcBorders>
            <w:shd w:val="clear" w:color="auto" w:fill="BFBFBF" w:themeFill="background1" w:themeFillShade="BF"/>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D15D56" w:rsidRPr="00190074" w:rsidRDefault="00D15D56" w:rsidP="00B16C73">
            <w:pPr>
              <w:spacing w:after="0" w:line="240" w:lineRule="auto"/>
              <w:jc w:val="lef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D15D56" w:rsidRPr="00190074" w:rsidTr="00B16C73">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Laxus z.ú.</w:t>
            </w:r>
          </w:p>
        </w:tc>
        <w:tc>
          <w:tcPr>
            <w:tcW w:w="2042" w:type="dxa"/>
            <w:tcBorders>
              <w:top w:val="nil"/>
              <w:left w:val="nil"/>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20, okamžitá 4</w:t>
            </w:r>
          </w:p>
        </w:tc>
        <w:tc>
          <w:tcPr>
            <w:tcW w:w="2126" w:type="dxa"/>
            <w:tcBorders>
              <w:top w:val="nil"/>
              <w:left w:val="nil"/>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 okamžitá 4</w:t>
            </w:r>
          </w:p>
        </w:tc>
      </w:tr>
      <w:tr w:rsidR="00D15D56" w:rsidRPr="00190074" w:rsidTr="00D15D56">
        <w:trPr>
          <w:trHeight w:val="288"/>
        </w:trPr>
        <w:tc>
          <w:tcPr>
            <w:tcW w:w="3214" w:type="dxa"/>
            <w:tcBorders>
              <w:top w:val="nil"/>
              <w:left w:val="single" w:sz="4" w:space="0" w:color="auto"/>
              <w:bottom w:val="single" w:sz="4" w:space="0" w:color="auto"/>
              <w:right w:val="single" w:sz="4" w:space="0" w:color="auto"/>
            </w:tcBorders>
            <w:shd w:val="clear" w:color="auto" w:fill="auto"/>
            <w:noWrap/>
            <w:hideMark/>
          </w:tcPr>
          <w:p w:rsidR="00D15D56" w:rsidRDefault="00D15D56" w:rsidP="00D15D56">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Romodrom o.p.s.</w:t>
            </w:r>
          </w:p>
        </w:tc>
        <w:tc>
          <w:tcPr>
            <w:tcW w:w="2042" w:type="dxa"/>
            <w:tcBorders>
              <w:top w:val="nil"/>
              <w:left w:val="nil"/>
              <w:bottom w:val="single" w:sz="4" w:space="0" w:color="auto"/>
              <w:right w:val="single" w:sz="4" w:space="0" w:color="auto"/>
            </w:tcBorders>
            <w:shd w:val="clear" w:color="auto" w:fill="auto"/>
            <w:noWrap/>
            <w:vAlign w:val="bottom"/>
            <w:hideMark/>
          </w:tcPr>
          <w:p w:rsidR="00D15D56" w:rsidRDefault="00D15D56"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4 intervence, 6 kontaktů</w:t>
            </w:r>
          </w:p>
        </w:tc>
        <w:tc>
          <w:tcPr>
            <w:tcW w:w="2126" w:type="dxa"/>
            <w:tcBorders>
              <w:top w:val="nil"/>
              <w:left w:val="nil"/>
              <w:bottom w:val="single" w:sz="4" w:space="0" w:color="auto"/>
              <w:right w:val="single" w:sz="4" w:space="0" w:color="auto"/>
            </w:tcBorders>
            <w:shd w:val="clear" w:color="auto" w:fill="auto"/>
            <w:noWrap/>
            <w:vAlign w:val="bottom"/>
            <w:hideMark/>
          </w:tcPr>
          <w:p w:rsidR="00D15D56" w:rsidRDefault="00D15D56" w:rsidP="00D15D56">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4 intervence, 6 kontaktů</w:t>
            </w:r>
          </w:p>
        </w:tc>
      </w:tr>
      <w:tr w:rsidR="00D15D56" w:rsidRPr="00190074" w:rsidTr="00B16C73">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15D56" w:rsidRPr="00190074" w:rsidRDefault="00D15D56" w:rsidP="00B16C73">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Odborné sociální poradenství</w:t>
            </w:r>
          </w:p>
        </w:tc>
      </w:tr>
      <w:tr w:rsidR="00D15D56" w:rsidRPr="00190074"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15D56" w:rsidRPr="00190074" w:rsidRDefault="00D15D56" w:rsidP="00B16C73">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D15D56" w:rsidRPr="00190074" w:rsidTr="00D15D56">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hideMark/>
          </w:tcPr>
          <w:p w:rsidR="00D15D56" w:rsidRPr="00190074" w:rsidRDefault="00D15D56" w:rsidP="00D15D56">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Romodrom o.p.s.</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D15D56" w:rsidRPr="00190074" w:rsidRDefault="00D15D56" w:rsidP="00D15D56">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A 3 intervence, 2 kontakty, T 1 intervence, 4 kontakty</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15D56" w:rsidRPr="00190074" w:rsidRDefault="00D15D56" w:rsidP="00D15D56">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A 3 intervence, 2 kontakty, T 1 intervence, 4 kontakty</w:t>
            </w:r>
          </w:p>
        </w:tc>
      </w:tr>
      <w:tr w:rsidR="00D15D56" w:rsidRPr="00B35668" w:rsidTr="00B16C73">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15D56" w:rsidRPr="00B35668" w:rsidRDefault="00D15D56" w:rsidP="00B16C73">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Intervenční centrum</w:t>
            </w:r>
          </w:p>
        </w:tc>
      </w:tr>
      <w:tr w:rsidR="00D15D56"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15D56"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15D56"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15D56" w:rsidRDefault="00D15D56" w:rsidP="00B16C73">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D15D56" w:rsidRPr="00190074"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SKP centrum o.p.s.</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A3, T1 současně</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15D56" w:rsidRPr="00190074" w:rsidRDefault="00D15D56" w:rsidP="00D15D56">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 xml:space="preserve">A3, T1 současně </w:t>
            </w:r>
          </w:p>
        </w:tc>
      </w:tr>
      <w:tr w:rsidR="000D104E" w:rsidRPr="00B35668" w:rsidTr="00B16C73">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D104E" w:rsidRPr="00B35668" w:rsidRDefault="000D104E" w:rsidP="00B16C73">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Telefonická krizová pomoc</w:t>
            </w:r>
          </w:p>
        </w:tc>
      </w:tr>
      <w:tr w:rsidR="000D104E"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0D104E" w:rsidRDefault="000D104E"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D104E" w:rsidRDefault="000D104E"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D104E" w:rsidRDefault="000D104E" w:rsidP="00B16C73">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0D104E" w:rsidRPr="00190074"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04E" w:rsidRPr="00190074"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Kontakt Ústí n.Orlicí- Linka důvěry</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0D104E" w:rsidRPr="00190074"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Cca 2500/rok</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D104E" w:rsidRPr="00190074" w:rsidRDefault="000D104E" w:rsidP="00B16C73">
            <w:pPr>
              <w:spacing w:after="0" w:line="240" w:lineRule="auto"/>
              <w:jc w:val="right"/>
              <w:rPr>
                <w:rFonts w:ascii="Calibri" w:eastAsia="Times New Roman" w:hAnsi="Calibri" w:cs="Calibri"/>
                <w:color w:val="000000"/>
                <w:lang w:eastAsia="cs-CZ"/>
              </w:rPr>
            </w:pPr>
          </w:p>
        </w:tc>
      </w:tr>
    </w:tbl>
    <w:p w:rsidR="00D15D56" w:rsidRDefault="00D15D56" w:rsidP="003E0072">
      <w:pPr>
        <w:jc w:val="left"/>
        <w:rPr>
          <w:rFonts w:cstheme="minorHAnsi"/>
        </w:rPr>
      </w:pPr>
    </w:p>
    <w:p w:rsidR="000D104E" w:rsidRDefault="000D104E" w:rsidP="003E0072">
      <w:pPr>
        <w:jc w:val="left"/>
        <w:rPr>
          <w:rFonts w:cstheme="minorHAnsi"/>
        </w:rPr>
      </w:pPr>
    </w:p>
    <w:p w:rsidR="00F70E24" w:rsidRDefault="00F70E24" w:rsidP="003E0072">
      <w:pPr>
        <w:jc w:val="left"/>
        <w:rPr>
          <w:rFonts w:cstheme="minorHAnsi"/>
          <w:b/>
        </w:rPr>
      </w:pPr>
    </w:p>
    <w:p w:rsidR="00F70E24" w:rsidRDefault="00F70E24" w:rsidP="003E0072">
      <w:pPr>
        <w:jc w:val="left"/>
        <w:rPr>
          <w:rFonts w:cstheme="minorHAnsi"/>
          <w:b/>
        </w:rPr>
      </w:pPr>
    </w:p>
    <w:p w:rsidR="00F70E24" w:rsidRDefault="00F70E24" w:rsidP="003E0072">
      <w:pPr>
        <w:jc w:val="left"/>
        <w:rPr>
          <w:rFonts w:cstheme="minorHAnsi"/>
          <w:b/>
        </w:rPr>
      </w:pPr>
    </w:p>
    <w:p w:rsidR="009A46CE" w:rsidRDefault="000D104E" w:rsidP="003E0072">
      <w:pPr>
        <w:jc w:val="left"/>
        <w:rPr>
          <w:b/>
        </w:rPr>
      </w:pPr>
      <w:r w:rsidRPr="000D104E">
        <w:rPr>
          <w:rFonts w:cstheme="minorHAnsi"/>
          <w:b/>
        </w:rPr>
        <w:t>Ambulantní služby</w:t>
      </w:r>
      <w:r w:rsidR="009A46CE" w:rsidRPr="009A46CE">
        <w:rPr>
          <w:b/>
        </w:rPr>
        <w:t xml:space="preserve"> </w:t>
      </w:r>
    </w:p>
    <w:p w:rsidR="00F70E24" w:rsidRDefault="00B16C73" w:rsidP="003E0072">
      <w:pPr>
        <w:jc w:val="left"/>
        <w:rPr>
          <w:rFonts w:cstheme="minorHAnsi"/>
          <w:b/>
        </w:rPr>
      </w:pPr>
      <w:r>
        <w:rPr>
          <w:rFonts w:cstheme="minorHAnsi"/>
          <w:b/>
        </w:rPr>
        <w:t>O</w:t>
      </w:r>
      <w:r w:rsidRPr="009A46CE">
        <w:rPr>
          <w:rFonts w:cstheme="minorHAnsi"/>
          <w:b/>
        </w:rPr>
        <w:t xml:space="preserve">dborné sociální poradenství </w:t>
      </w:r>
    </w:p>
    <w:p w:rsidR="00B16C73" w:rsidRDefault="00B16C73" w:rsidP="003E0072">
      <w:pPr>
        <w:jc w:val="left"/>
        <w:rPr>
          <w:rFonts w:cstheme="minorHAnsi"/>
          <w:color w:val="000000"/>
        </w:rPr>
      </w:pPr>
      <w:r w:rsidRPr="003739A4">
        <w:rPr>
          <w:rFonts w:cstheme="minorHAnsi"/>
          <w:u w:val="single"/>
        </w:rPr>
        <w:t xml:space="preserve"> Laxus z.ú.</w:t>
      </w:r>
      <w:r w:rsidR="003739A4">
        <w:rPr>
          <w:rFonts w:cstheme="minorHAnsi"/>
          <w:u w:val="single"/>
        </w:rPr>
        <w:t xml:space="preserve"> </w:t>
      </w:r>
      <w:r>
        <w:t>zajišťuje odborné poradenství pro o</w:t>
      </w:r>
      <w:r w:rsidRPr="00194AC3">
        <w:rPr>
          <w:rFonts w:cstheme="minorHAnsi"/>
          <w:color w:val="000000"/>
        </w:rPr>
        <w:t xml:space="preserve">soby ohrožené závislostí nebo závislé na návykových </w:t>
      </w:r>
      <w:r>
        <w:rPr>
          <w:rFonts w:cstheme="minorHAnsi"/>
          <w:color w:val="000000"/>
        </w:rPr>
        <w:t xml:space="preserve">látkách a </w:t>
      </w:r>
      <w:r w:rsidRPr="00194AC3">
        <w:rPr>
          <w:rFonts w:cstheme="minorHAnsi"/>
        </w:rPr>
        <w:t>z</w:t>
      </w:r>
      <w:r w:rsidRPr="00194AC3">
        <w:rPr>
          <w:rFonts w:cstheme="minorHAnsi"/>
          <w:color w:val="000000"/>
        </w:rPr>
        <w:t>ákladní poradenství v oblastech zdravotní, sociální, právní, předléčebné, poradenství pro rodiče a blízké uživatelů návykových látek</w:t>
      </w:r>
    </w:p>
    <w:p w:rsidR="003739A4" w:rsidRDefault="00B16C73" w:rsidP="003E0072">
      <w:pPr>
        <w:jc w:val="left"/>
        <w:rPr>
          <w:rFonts w:cstheme="minorHAnsi"/>
        </w:rPr>
      </w:pPr>
      <w:r w:rsidRPr="003739A4">
        <w:rPr>
          <w:rFonts w:cstheme="minorHAnsi"/>
          <w:b/>
          <w:u w:val="single"/>
        </w:rPr>
        <w:t xml:space="preserve"> </w:t>
      </w:r>
      <w:r w:rsidR="009A46CE" w:rsidRPr="003739A4">
        <w:rPr>
          <w:u w:val="single"/>
        </w:rPr>
        <w:t>Most pro o.p.s.</w:t>
      </w:r>
      <w:r w:rsidR="009A46CE">
        <w:t xml:space="preserve"> </w:t>
      </w:r>
      <w:r w:rsidR="009A46CE" w:rsidRPr="00A22FC5">
        <w:rPr>
          <w:rFonts w:cstheme="minorHAnsi"/>
        </w:rPr>
        <w:t>občanská poradna a poradna pro cizince</w:t>
      </w:r>
      <w:r w:rsidR="009A46CE">
        <w:rPr>
          <w:rFonts w:cstheme="minorHAnsi"/>
        </w:rPr>
        <w:t xml:space="preserve">  </w:t>
      </w:r>
    </w:p>
    <w:p w:rsidR="00362B5D" w:rsidRDefault="00362B5D" w:rsidP="003E0072">
      <w:pPr>
        <w:jc w:val="left"/>
        <w:rPr>
          <w:rFonts w:ascii="Calibri" w:eastAsia="Times New Roman" w:hAnsi="Calibri" w:cs="Calibri"/>
          <w:color w:val="000000"/>
          <w:sz w:val="20"/>
          <w:szCs w:val="20"/>
          <w:lang w:eastAsia="cs-CZ"/>
        </w:rPr>
      </w:pPr>
      <w:r w:rsidRPr="00362B5D">
        <w:rPr>
          <w:rFonts w:ascii="Calibri" w:eastAsia="Times New Roman" w:hAnsi="Calibri" w:cs="Calibri"/>
          <w:color w:val="000000"/>
          <w:sz w:val="20"/>
          <w:szCs w:val="20"/>
          <w:u w:val="single"/>
          <w:lang w:eastAsia="cs-CZ"/>
        </w:rPr>
        <w:t>Centrum J.J. Pestalozziho o.p.s.</w:t>
      </w:r>
      <w:r>
        <w:rPr>
          <w:rFonts w:ascii="Calibri" w:eastAsia="Times New Roman" w:hAnsi="Calibri" w:cs="Calibri"/>
          <w:color w:val="000000"/>
          <w:sz w:val="20"/>
          <w:szCs w:val="20"/>
          <w:u w:val="single"/>
          <w:lang w:eastAsia="cs-CZ"/>
        </w:rPr>
        <w:t xml:space="preserve"> </w:t>
      </w:r>
      <w:r>
        <w:rPr>
          <w:rFonts w:ascii="Calibri" w:eastAsia="Times New Roman" w:hAnsi="Calibri" w:cs="Calibri"/>
          <w:color w:val="000000"/>
          <w:sz w:val="20"/>
          <w:szCs w:val="20"/>
          <w:lang w:eastAsia="cs-CZ"/>
        </w:rPr>
        <w:t xml:space="preserve"> </w:t>
      </w:r>
      <w:r w:rsidR="00176607">
        <w:rPr>
          <w:rFonts w:ascii="Calibri" w:eastAsia="Times New Roman" w:hAnsi="Calibri" w:cs="Calibri"/>
          <w:color w:val="000000"/>
          <w:sz w:val="20"/>
          <w:szCs w:val="20"/>
          <w:lang w:eastAsia="cs-CZ"/>
        </w:rPr>
        <w:t>p</w:t>
      </w:r>
      <w:r>
        <w:rPr>
          <w:rFonts w:ascii="Calibri" w:eastAsia="Times New Roman" w:hAnsi="Calibri" w:cs="Calibri"/>
          <w:color w:val="000000"/>
          <w:sz w:val="20"/>
          <w:szCs w:val="20"/>
          <w:lang w:eastAsia="cs-CZ"/>
        </w:rPr>
        <w:t xml:space="preserve">oskytuje služby pro </w:t>
      </w:r>
      <w:r w:rsidRPr="00E41FF1">
        <w:rPr>
          <w:rFonts w:ascii="Calibri" w:eastAsia="Times New Roman" w:hAnsi="Calibri" w:cs="Calibri"/>
          <w:color w:val="000000"/>
          <w:sz w:val="20"/>
          <w:szCs w:val="20"/>
          <w:lang w:eastAsia="cs-CZ"/>
        </w:rPr>
        <w:t>osoby ohrožené soc. vyloučením -oddlužení, hledání práce, právní poradenství</w:t>
      </w:r>
    </w:p>
    <w:p w:rsidR="00E1647B" w:rsidRDefault="00176607" w:rsidP="003E0072">
      <w:pPr>
        <w:jc w:val="left"/>
        <w:rPr>
          <w:rFonts w:cstheme="minorHAnsi"/>
        </w:rPr>
      </w:pPr>
      <w:r w:rsidRPr="00E1647B">
        <w:rPr>
          <w:rFonts w:cstheme="minorHAnsi"/>
          <w:b/>
          <w:color w:val="000000"/>
        </w:rPr>
        <w:t>Sociálně terapeutické dílny</w:t>
      </w:r>
      <w:r w:rsidRPr="00176607">
        <w:rPr>
          <w:rFonts w:cstheme="minorHAnsi"/>
          <w:color w:val="000000"/>
        </w:rPr>
        <w:t xml:space="preserve"> jsou ambulantní služby</w:t>
      </w:r>
      <w:r>
        <w:rPr>
          <w:rFonts w:cstheme="minorHAnsi"/>
          <w:color w:val="000000"/>
        </w:rPr>
        <w:t>, j</w:t>
      </w:r>
      <w:r w:rsidRPr="00176607">
        <w:rPr>
          <w:rFonts w:cstheme="minorHAnsi"/>
          <w:color w:val="000000"/>
        </w:rPr>
        <w:t>ejich</w:t>
      </w:r>
      <w:r>
        <w:rPr>
          <w:rFonts w:cstheme="minorHAnsi"/>
          <w:color w:val="000000"/>
        </w:rPr>
        <w:t>ž</w:t>
      </w:r>
      <w:r w:rsidRPr="00176607">
        <w:rPr>
          <w:rFonts w:cstheme="minorHAnsi"/>
          <w:color w:val="000000"/>
        </w:rPr>
        <w:t xml:space="preserve"> účelem je dlouhodobá a pravidelná podpora zdokonalování pracovních návyků a dovedností prostřednictvím sociálně pracovní terapie.</w:t>
      </w:r>
      <w:r>
        <w:rPr>
          <w:rFonts w:cstheme="minorHAnsi"/>
          <w:color w:val="000000"/>
        </w:rPr>
        <w:t xml:space="preserve"> </w:t>
      </w:r>
      <w:r w:rsidR="00E1647B">
        <w:rPr>
          <w:rFonts w:cstheme="minorHAnsi"/>
          <w:color w:val="000000"/>
        </w:rPr>
        <w:t>Oblastní Charita Nové Hrady poskytuje tyto služby osobám</w:t>
      </w:r>
      <w:r w:rsidR="00E1647B" w:rsidRPr="00E1647B">
        <w:rPr>
          <w:rFonts w:cstheme="minorHAnsi"/>
          <w:color w:val="333333"/>
        </w:rPr>
        <w:t xml:space="preserve"> se zdravotním postižením, mlád</w:t>
      </w:r>
      <w:r w:rsidR="00E1647B">
        <w:rPr>
          <w:rFonts w:cstheme="minorHAnsi"/>
          <w:color w:val="333333"/>
        </w:rPr>
        <w:t>eži ohrožené</w:t>
      </w:r>
      <w:r w:rsidR="00E1647B" w:rsidRPr="00E1647B">
        <w:rPr>
          <w:rFonts w:cstheme="minorHAnsi"/>
          <w:color w:val="333333"/>
        </w:rPr>
        <w:t xml:space="preserve"> společensky nežádoucími jevy (do 26 let) a osobám, které vedou riziková způsob života, nebo jím jsou ohroženy, ve věku od 16 do 64 let.</w:t>
      </w:r>
      <w:r w:rsidR="009A46CE">
        <w:rPr>
          <w:rFonts w:cstheme="minorHAnsi"/>
        </w:rPr>
        <w:t xml:space="preserve"> </w:t>
      </w:r>
    </w:p>
    <w:p w:rsidR="00E1647B" w:rsidRDefault="00E1647B" w:rsidP="00E1647B">
      <w:pPr>
        <w:rPr>
          <w:rFonts w:cstheme="minorHAnsi"/>
        </w:rPr>
      </w:pPr>
      <w:r>
        <w:rPr>
          <w:rFonts w:cstheme="minorHAnsi"/>
          <w:b/>
          <w:bCs/>
          <w:bdr w:val="none" w:sz="0" w:space="0" w:color="auto" w:frame="1"/>
        </w:rPr>
        <w:t>Služba</w:t>
      </w:r>
      <w:r w:rsidRPr="00903A25">
        <w:rPr>
          <w:rFonts w:cstheme="minorHAnsi"/>
          <w:b/>
          <w:bCs/>
          <w:bdr w:val="none" w:sz="0" w:space="0" w:color="auto" w:frame="1"/>
        </w:rPr>
        <w:t xml:space="preserve"> krizová pomoc</w:t>
      </w:r>
      <w:r>
        <w:rPr>
          <w:rFonts w:cstheme="minorHAnsi"/>
          <w:b/>
          <w:bCs/>
          <w:bdr w:val="none" w:sz="0" w:space="0" w:color="auto" w:frame="1"/>
        </w:rPr>
        <w:t>/ krizové centrum/</w:t>
      </w:r>
      <w:r>
        <w:rPr>
          <w:rFonts w:ascii="Helvetica" w:hAnsi="Helvetica" w:cs="Helvetica"/>
          <w:color w:val="7A7979"/>
        </w:rPr>
        <w:t> </w:t>
      </w:r>
      <w:r w:rsidRPr="00E1647B">
        <w:rPr>
          <w:rFonts w:cstheme="minorHAnsi"/>
        </w:rPr>
        <w:t>je určena lidem všech věkových kategorií, kteří se ocitli v nelehké životní situaci, kterou neumí sami řešit. Druh krize a její naléhavost může být kritériem pro rychlost poskytnutí pomoci.</w:t>
      </w:r>
      <w:r>
        <w:rPr>
          <w:rFonts w:cstheme="minorHAnsi"/>
          <w:b/>
          <w:bCs/>
          <w:bdr w:val="none" w:sz="0" w:space="0" w:color="auto" w:frame="1"/>
        </w:rPr>
        <w:t xml:space="preserve"> </w:t>
      </w:r>
    </w:p>
    <w:p w:rsidR="000D104E" w:rsidRPr="000D104E" w:rsidRDefault="009A46CE" w:rsidP="003E0072">
      <w:pPr>
        <w:jc w:val="left"/>
        <w:rPr>
          <w:rFonts w:cstheme="minorHAnsi"/>
          <w:b/>
        </w:rPr>
      </w:pPr>
      <w:r>
        <w:rPr>
          <w:rFonts w:cstheme="minorHAnsi"/>
        </w:rPr>
        <w:t xml:space="preserve">                 </w:t>
      </w:r>
    </w:p>
    <w:tbl>
      <w:tblPr>
        <w:tblW w:w="7382" w:type="dxa"/>
        <w:tblInd w:w="59" w:type="dxa"/>
        <w:tblCellMar>
          <w:left w:w="70" w:type="dxa"/>
          <w:right w:w="70" w:type="dxa"/>
        </w:tblCellMar>
        <w:tblLook w:val="04A0" w:firstRow="1" w:lastRow="0" w:firstColumn="1" w:lastColumn="0" w:noHBand="0" w:noVBand="1"/>
      </w:tblPr>
      <w:tblGrid>
        <w:gridCol w:w="3214"/>
        <w:gridCol w:w="2042"/>
        <w:gridCol w:w="2126"/>
      </w:tblGrid>
      <w:tr w:rsidR="00D15D56" w:rsidRPr="00190074" w:rsidTr="00B16C73">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15D56" w:rsidRPr="00190074" w:rsidRDefault="000D104E" w:rsidP="00B16C73">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Odborné sociální poradenství</w:t>
            </w:r>
          </w:p>
        </w:tc>
      </w:tr>
      <w:tr w:rsidR="00D15D56" w:rsidRPr="00190074" w:rsidTr="00B16C73">
        <w:trPr>
          <w:trHeight w:val="576"/>
        </w:trPr>
        <w:tc>
          <w:tcPr>
            <w:tcW w:w="32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nil"/>
              <w:left w:val="nil"/>
              <w:bottom w:val="single" w:sz="4" w:space="0" w:color="auto"/>
              <w:right w:val="single" w:sz="4" w:space="0" w:color="auto"/>
            </w:tcBorders>
            <w:shd w:val="clear" w:color="auto" w:fill="BFBFBF" w:themeFill="background1" w:themeFillShade="BF"/>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nil"/>
              <w:left w:val="nil"/>
              <w:bottom w:val="single" w:sz="4" w:space="0" w:color="auto"/>
              <w:right w:val="single" w:sz="4" w:space="0" w:color="auto"/>
            </w:tcBorders>
            <w:shd w:val="clear" w:color="auto" w:fill="BFBFBF" w:themeFill="background1" w:themeFillShade="BF"/>
            <w:vAlign w:val="bottom"/>
            <w:hideMark/>
          </w:tcPr>
          <w:p w:rsidR="00D15D56" w:rsidRPr="00190074" w:rsidRDefault="00D15D56" w:rsidP="00B16C73">
            <w:pPr>
              <w:spacing w:after="0" w:line="240" w:lineRule="auto"/>
              <w:jc w:val="lef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D15D56" w:rsidRPr="00190074" w:rsidTr="00B16C73">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Laxus z.ú.</w:t>
            </w:r>
          </w:p>
        </w:tc>
        <w:tc>
          <w:tcPr>
            <w:tcW w:w="2042" w:type="dxa"/>
            <w:tcBorders>
              <w:top w:val="nil"/>
              <w:left w:val="nil"/>
              <w:bottom w:val="single" w:sz="4" w:space="0" w:color="auto"/>
              <w:right w:val="single" w:sz="4" w:space="0" w:color="auto"/>
            </w:tcBorders>
            <w:shd w:val="clear" w:color="auto" w:fill="auto"/>
            <w:noWrap/>
            <w:vAlign w:val="bottom"/>
            <w:hideMark/>
          </w:tcPr>
          <w:p w:rsidR="00D15D56" w:rsidRPr="00190074"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12/den</w:t>
            </w:r>
          </w:p>
        </w:tc>
        <w:tc>
          <w:tcPr>
            <w:tcW w:w="2126" w:type="dxa"/>
            <w:tcBorders>
              <w:top w:val="nil"/>
              <w:left w:val="nil"/>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right"/>
              <w:rPr>
                <w:rFonts w:ascii="Calibri" w:eastAsia="Times New Roman" w:hAnsi="Calibri" w:cs="Calibri"/>
                <w:color w:val="000000"/>
                <w:lang w:eastAsia="cs-CZ"/>
              </w:rPr>
            </w:pPr>
          </w:p>
        </w:tc>
      </w:tr>
      <w:tr w:rsidR="00D15D56" w:rsidTr="00B16C73">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D15D56"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MOST PRO o.p.s-</w:t>
            </w:r>
          </w:p>
        </w:tc>
        <w:tc>
          <w:tcPr>
            <w:tcW w:w="2042" w:type="dxa"/>
            <w:tcBorders>
              <w:top w:val="nil"/>
              <w:left w:val="nil"/>
              <w:bottom w:val="single" w:sz="4" w:space="0" w:color="auto"/>
              <w:right w:val="single" w:sz="4" w:space="0" w:color="auto"/>
            </w:tcBorders>
            <w:shd w:val="clear" w:color="auto" w:fill="auto"/>
            <w:noWrap/>
            <w:vAlign w:val="bottom"/>
            <w:hideMark/>
          </w:tcPr>
          <w:p w:rsidR="00D15D56"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7/den</w:t>
            </w:r>
          </w:p>
        </w:tc>
        <w:tc>
          <w:tcPr>
            <w:tcW w:w="2126" w:type="dxa"/>
            <w:tcBorders>
              <w:top w:val="nil"/>
              <w:left w:val="nil"/>
              <w:bottom w:val="single" w:sz="4" w:space="0" w:color="auto"/>
              <w:right w:val="single" w:sz="4" w:space="0" w:color="auto"/>
            </w:tcBorders>
            <w:shd w:val="clear" w:color="auto" w:fill="auto"/>
            <w:noWrap/>
            <w:vAlign w:val="bottom"/>
            <w:hideMark/>
          </w:tcPr>
          <w:p w:rsidR="00D15D56" w:rsidRDefault="00D15D56" w:rsidP="00B16C73">
            <w:pPr>
              <w:spacing w:after="0" w:line="240" w:lineRule="auto"/>
              <w:jc w:val="center"/>
              <w:rPr>
                <w:rFonts w:ascii="Calibri" w:eastAsia="Times New Roman" w:hAnsi="Calibri" w:cs="Calibri"/>
                <w:color w:val="000000"/>
                <w:lang w:eastAsia="cs-CZ"/>
              </w:rPr>
            </w:pPr>
          </w:p>
        </w:tc>
      </w:tr>
      <w:tr w:rsidR="000D104E" w:rsidTr="00B16C73">
        <w:trPr>
          <w:trHeight w:val="288"/>
        </w:trPr>
        <w:tc>
          <w:tcPr>
            <w:tcW w:w="3214" w:type="dxa"/>
            <w:tcBorders>
              <w:top w:val="nil"/>
              <w:left w:val="single" w:sz="4" w:space="0" w:color="auto"/>
              <w:bottom w:val="single" w:sz="4" w:space="0" w:color="auto"/>
              <w:right w:val="single" w:sz="4" w:space="0" w:color="auto"/>
            </w:tcBorders>
            <w:shd w:val="clear" w:color="auto" w:fill="auto"/>
            <w:noWrap/>
            <w:vAlign w:val="bottom"/>
            <w:hideMark/>
          </w:tcPr>
          <w:p w:rsidR="000D104E"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Centrum J.J.Pestalozziho o.p.s.</w:t>
            </w:r>
          </w:p>
        </w:tc>
        <w:tc>
          <w:tcPr>
            <w:tcW w:w="2042" w:type="dxa"/>
            <w:tcBorders>
              <w:top w:val="nil"/>
              <w:left w:val="nil"/>
              <w:bottom w:val="single" w:sz="4" w:space="0" w:color="auto"/>
              <w:right w:val="single" w:sz="4" w:space="0" w:color="auto"/>
            </w:tcBorders>
            <w:shd w:val="clear" w:color="auto" w:fill="auto"/>
            <w:noWrap/>
            <w:vAlign w:val="bottom"/>
            <w:hideMark/>
          </w:tcPr>
          <w:p w:rsidR="000D104E"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5</w:t>
            </w:r>
          </w:p>
        </w:tc>
        <w:tc>
          <w:tcPr>
            <w:tcW w:w="2126" w:type="dxa"/>
            <w:tcBorders>
              <w:top w:val="nil"/>
              <w:left w:val="nil"/>
              <w:bottom w:val="single" w:sz="4" w:space="0" w:color="auto"/>
              <w:right w:val="single" w:sz="4" w:space="0" w:color="auto"/>
            </w:tcBorders>
            <w:shd w:val="clear" w:color="auto" w:fill="auto"/>
            <w:noWrap/>
            <w:vAlign w:val="bottom"/>
            <w:hideMark/>
          </w:tcPr>
          <w:p w:rsidR="000D104E" w:rsidRDefault="000D104E" w:rsidP="00B16C73">
            <w:pPr>
              <w:spacing w:after="0" w:line="240" w:lineRule="auto"/>
              <w:jc w:val="center"/>
              <w:rPr>
                <w:rFonts w:ascii="Calibri" w:eastAsia="Times New Roman" w:hAnsi="Calibri" w:cs="Calibri"/>
                <w:color w:val="000000"/>
                <w:lang w:eastAsia="cs-CZ"/>
              </w:rPr>
            </w:pPr>
          </w:p>
        </w:tc>
      </w:tr>
      <w:tr w:rsidR="00D15D56" w:rsidRPr="00190074" w:rsidTr="00B16C73">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15D56" w:rsidRPr="00190074" w:rsidRDefault="00D15D56" w:rsidP="00B16C73">
            <w:pPr>
              <w:spacing w:after="0" w:line="240" w:lineRule="auto"/>
              <w:jc w:val="center"/>
              <w:rPr>
                <w:rFonts w:ascii="Calibri" w:eastAsia="Times New Roman" w:hAnsi="Calibri" w:cs="Calibri"/>
                <w:b/>
                <w:color w:val="000000"/>
                <w:lang w:eastAsia="cs-CZ"/>
              </w:rPr>
            </w:pPr>
            <w:r w:rsidRPr="00190074">
              <w:rPr>
                <w:rFonts w:ascii="Calibri" w:eastAsia="Times New Roman" w:hAnsi="Calibri" w:cs="Calibri"/>
                <w:b/>
                <w:color w:val="000000"/>
                <w:lang w:eastAsia="cs-CZ"/>
              </w:rPr>
              <w:t>Sociálně terapeutické dílny</w:t>
            </w:r>
          </w:p>
        </w:tc>
      </w:tr>
      <w:tr w:rsidR="00D15D56" w:rsidRPr="00190074"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15D56" w:rsidRPr="00190074" w:rsidRDefault="00D15D56" w:rsidP="00B16C73">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D15D56" w:rsidRPr="00190074"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Oblastní charita Nové Hrady</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D15D56" w:rsidRPr="00190074"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20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15D56" w:rsidRPr="00190074" w:rsidRDefault="00D15D56" w:rsidP="000D104E">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20</w:t>
            </w:r>
          </w:p>
        </w:tc>
      </w:tr>
      <w:tr w:rsidR="00D15D56" w:rsidRPr="00B35668" w:rsidTr="00B16C73">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15D56" w:rsidRPr="00B35668" w:rsidRDefault="000D104E" w:rsidP="00B16C73">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Krizové centrum</w:t>
            </w:r>
          </w:p>
        </w:tc>
      </w:tr>
      <w:tr w:rsidR="00D15D56"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15D56"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15D56" w:rsidRDefault="00D15D56" w:rsidP="00B16C73">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15D56" w:rsidRDefault="00D15D56" w:rsidP="00B16C73">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D15D56" w:rsidRPr="00190074" w:rsidTr="00B16C73">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D56" w:rsidRPr="00190074"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Centrum J.J.Pestalozziho o.p.s.</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D15D56" w:rsidRPr="00190074" w:rsidRDefault="000D104E" w:rsidP="00B16C73">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15D56" w:rsidRPr="00190074" w:rsidRDefault="000D104E" w:rsidP="000D104E">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5</w:t>
            </w:r>
          </w:p>
        </w:tc>
      </w:tr>
    </w:tbl>
    <w:p w:rsidR="00D15D56" w:rsidRDefault="00D15D56" w:rsidP="003E0072">
      <w:pPr>
        <w:jc w:val="left"/>
        <w:rPr>
          <w:rFonts w:cstheme="minorHAnsi"/>
        </w:rPr>
      </w:pPr>
    </w:p>
    <w:p w:rsidR="00E1647B" w:rsidRDefault="00E1647B" w:rsidP="00E1647B">
      <w:pPr>
        <w:jc w:val="left"/>
        <w:rPr>
          <w:b/>
        </w:rPr>
      </w:pPr>
      <w:r>
        <w:rPr>
          <w:rFonts w:cstheme="minorHAnsi"/>
          <w:b/>
        </w:rPr>
        <w:t xml:space="preserve">Pobytové </w:t>
      </w:r>
      <w:r w:rsidRPr="000D104E">
        <w:rPr>
          <w:rFonts w:cstheme="minorHAnsi"/>
          <w:b/>
        </w:rPr>
        <w:t xml:space="preserve"> služby</w:t>
      </w:r>
      <w:r w:rsidRPr="009A46CE">
        <w:rPr>
          <w:b/>
        </w:rPr>
        <w:t xml:space="preserve"> </w:t>
      </w:r>
    </w:p>
    <w:p w:rsidR="00E1647B" w:rsidRDefault="00E1647B" w:rsidP="00E1647B">
      <w:pPr>
        <w:jc w:val="left"/>
        <w:rPr>
          <w:rFonts w:cstheme="minorHAnsi"/>
        </w:rPr>
      </w:pPr>
      <w:r w:rsidRPr="009B5C3F">
        <w:rPr>
          <w:rFonts w:cstheme="minorHAnsi"/>
          <w:b/>
        </w:rPr>
        <w:t>Azylový dům Chrudim</w:t>
      </w:r>
      <w:r>
        <w:rPr>
          <w:rFonts w:cstheme="minorHAnsi"/>
          <w:b/>
        </w:rPr>
        <w:t>- s</w:t>
      </w:r>
      <w:r w:rsidRPr="009B5C3F">
        <w:rPr>
          <w:rFonts w:cstheme="minorHAnsi"/>
        </w:rPr>
        <w:t>lužba je poskytována osobám od dosažení zletilosti</w:t>
      </w:r>
      <w:r>
        <w:rPr>
          <w:rFonts w:cstheme="minorHAnsi"/>
        </w:rPr>
        <w:t>, maximálně však do 64 let věku, zejména obětem domácího násilí a rodinám</w:t>
      </w:r>
      <w:r w:rsidRPr="009B5C3F">
        <w:rPr>
          <w:rFonts w:cstheme="minorHAnsi"/>
        </w:rPr>
        <w:t xml:space="preserve"> s nezletilými dětmi v nepříznivé sociální situaci spojené se ztrátou bydlení.</w:t>
      </w:r>
    </w:p>
    <w:tbl>
      <w:tblPr>
        <w:tblW w:w="7382" w:type="dxa"/>
        <w:tblInd w:w="59" w:type="dxa"/>
        <w:tblCellMar>
          <w:left w:w="70" w:type="dxa"/>
          <w:right w:w="70" w:type="dxa"/>
        </w:tblCellMar>
        <w:tblLook w:val="04A0" w:firstRow="1" w:lastRow="0" w:firstColumn="1" w:lastColumn="0" w:noHBand="0" w:noVBand="1"/>
      </w:tblPr>
      <w:tblGrid>
        <w:gridCol w:w="3214"/>
        <w:gridCol w:w="2042"/>
        <w:gridCol w:w="2126"/>
      </w:tblGrid>
      <w:tr w:rsidR="00E1647B" w:rsidRPr="00190074" w:rsidTr="00762857">
        <w:trPr>
          <w:trHeight w:val="288"/>
        </w:trPr>
        <w:tc>
          <w:tcPr>
            <w:tcW w:w="73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1647B" w:rsidRPr="00190074" w:rsidRDefault="00E1647B" w:rsidP="00762857">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Azylový dům Chrudim</w:t>
            </w:r>
          </w:p>
        </w:tc>
      </w:tr>
      <w:tr w:rsidR="00E1647B" w:rsidRPr="00190074" w:rsidTr="00762857">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1647B" w:rsidRPr="00190074" w:rsidRDefault="00E1647B" w:rsidP="00762857">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Poskytovatel</w:t>
            </w:r>
          </w:p>
        </w:tc>
        <w:tc>
          <w:tcPr>
            <w:tcW w:w="204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E1647B" w:rsidRPr="00190074" w:rsidRDefault="00E1647B" w:rsidP="00762857">
            <w:pPr>
              <w:spacing w:after="0" w:line="240" w:lineRule="auto"/>
              <w:jc w:val="center"/>
              <w:rPr>
                <w:rFonts w:ascii="Calibri" w:eastAsia="Times New Roman" w:hAnsi="Calibri" w:cs="Calibri"/>
                <w:color w:val="000000"/>
                <w:lang w:eastAsia="cs-CZ"/>
              </w:rPr>
            </w:pPr>
            <w:r w:rsidRPr="00190074">
              <w:rPr>
                <w:rFonts w:ascii="Calibri" w:eastAsia="Times New Roman" w:hAnsi="Calibri" w:cs="Calibri"/>
                <w:color w:val="000000"/>
                <w:lang w:eastAsia="cs-CZ"/>
              </w:rPr>
              <w:t>Kapacita služby v r.2019</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E1647B" w:rsidRPr="00190074" w:rsidRDefault="00E1647B" w:rsidP="00762857">
            <w:pPr>
              <w:spacing w:after="0" w:line="240" w:lineRule="auto"/>
              <w:jc w:val="right"/>
              <w:rPr>
                <w:rFonts w:ascii="Calibri" w:eastAsia="Times New Roman" w:hAnsi="Calibri" w:cs="Calibri"/>
                <w:color w:val="000000"/>
                <w:lang w:eastAsia="cs-CZ"/>
              </w:rPr>
            </w:pPr>
            <w:r w:rsidRPr="00190074">
              <w:rPr>
                <w:rFonts w:ascii="Calibri" w:eastAsia="Times New Roman" w:hAnsi="Calibri" w:cs="Calibri"/>
                <w:color w:val="000000"/>
                <w:lang w:eastAsia="cs-CZ"/>
              </w:rPr>
              <w:t>Plánovaná kapacita služby v r.2022</w:t>
            </w:r>
          </w:p>
        </w:tc>
      </w:tr>
      <w:tr w:rsidR="00E1647B" w:rsidRPr="00190074" w:rsidTr="00762857">
        <w:trPr>
          <w:trHeight w:val="288"/>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47B" w:rsidRPr="00190074" w:rsidRDefault="00E1647B" w:rsidP="00E1647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Centrum J.J.Pestalozziho o.p.s.</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E1647B" w:rsidRPr="00190074" w:rsidRDefault="00E1647B" w:rsidP="00762857">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30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E1647B" w:rsidRPr="00190074" w:rsidRDefault="00E1647B" w:rsidP="00762857">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3</w:t>
            </w:r>
            <w:r w:rsidRPr="00190074">
              <w:rPr>
                <w:rFonts w:ascii="Calibri" w:eastAsia="Times New Roman" w:hAnsi="Calibri" w:cs="Calibri"/>
                <w:color w:val="000000"/>
                <w:lang w:eastAsia="cs-CZ"/>
              </w:rPr>
              <w:t>0</w:t>
            </w:r>
          </w:p>
        </w:tc>
      </w:tr>
    </w:tbl>
    <w:p w:rsidR="00E1647B" w:rsidRDefault="00E1647B" w:rsidP="00E1647B">
      <w:pPr>
        <w:jc w:val="left"/>
        <w:rPr>
          <w:b/>
        </w:rPr>
      </w:pPr>
    </w:p>
    <w:p w:rsidR="00E1647B" w:rsidRDefault="00762857" w:rsidP="00E1647B">
      <w:pPr>
        <w:jc w:val="left"/>
        <w:rPr>
          <w:b/>
        </w:rPr>
      </w:pPr>
      <w:r>
        <w:rPr>
          <w:b/>
        </w:rPr>
        <w:t>Služby navazující a související</w:t>
      </w:r>
    </w:p>
    <w:p w:rsidR="00762857" w:rsidRDefault="00762857" w:rsidP="00E1647B">
      <w:pPr>
        <w:jc w:val="left"/>
        <w:rPr>
          <w:rFonts w:cstheme="minorHAnsi"/>
          <w:color w:val="333333"/>
        </w:rPr>
      </w:pPr>
      <w:r>
        <w:rPr>
          <w:b/>
        </w:rPr>
        <w:t>Ubytovací kapacita</w:t>
      </w:r>
      <w:r w:rsidRPr="005A53FE">
        <w:rPr>
          <w:b/>
        </w:rPr>
        <w:t xml:space="preserve"> pro 6 osob</w:t>
      </w:r>
      <w:r>
        <w:rPr>
          <w:b/>
        </w:rPr>
        <w:t xml:space="preserve"> </w:t>
      </w:r>
      <w:r w:rsidRPr="00762857">
        <w:rPr>
          <w:rFonts w:cstheme="minorHAnsi"/>
        </w:rPr>
        <w:t>je určena pro o</w:t>
      </w:r>
      <w:r w:rsidRPr="00762857">
        <w:rPr>
          <w:rFonts w:cstheme="minorHAnsi"/>
          <w:color w:val="333333"/>
        </w:rPr>
        <w:t>soby v životní tísni (absence vhodného bydlení)</w:t>
      </w:r>
      <w:r>
        <w:rPr>
          <w:rFonts w:cstheme="minorHAnsi"/>
          <w:color w:val="333333"/>
        </w:rPr>
        <w:t>, podmínkou je soběstačnost uživatele</w:t>
      </w:r>
    </w:p>
    <w:p w:rsidR="00762857" w:rsidRPr="00762857" w:rsidRDefault="00762857" w:rsidP="00762857">
      <w:pPr>
        <w:pStyle w:val="Normlnweb"/>
        <w:spacing w:before="0" w:beforeAutospacing="0" w:after="120" w:afterAutospacing="0"/>
        <w:rPr>
          <w:rFonts w:asciiTheme="minorHAnsi" w:hAnsiTheme="minorHAnsi" w:cstheme="minorHAnsi"/>
          <w:color w:val="333333"/>
          <w:sz w:val="22"/>
          <w:szCs w:val="22"/>
        </w:rPr>
      </w:pPr>
      <w:r w:rsidRPr="00762857">
        <w:rPr>
          <w:rFonts w:asciiTheme="minorHAnsi" w:hAnsiTheme="minorHAnsi" w:cstheme="minorHAnsi"/>
          <w:b/>
          <w:color w:val="333333"/>
          <w:sz w:val="22"/>
          <w:szCs w:val="22"/>
        </w:rPr>
        <w:t>Potravinová banka Pardubice, z.s.,</w:t>
      </w:r>
      <w:r w:rsidRPr="00762857">
        <w:rPr>
          <w:rFonts w:asciiTheme="minorHAnsi" w:hAnsiTheme="minorHAnsi" w:cstheme="minorHAnsi"/>
          <w:color w:val="333333"/>
          <w:sz w:val="22"/>
          <w:szCs w:val="22"/>
        </w:rPr>
        <w:t xml:space="preserve"> je regionální potravinová banka, která poskytuje služby na území Pardubického kraje. Byla založena za účelem získávat zemědělské přebytky, přebytky produkce potravinářského průmyslu nebo neprodejné, ale poživatelné potraviny. Potraviny a drobný spotřební materiál pro domácnost je rozdáván obyvatelům kraje prostřednictvím odběratelských organizací, které poskytují sociální šetření a návazné služby potřebným lidem. Pomoc je určena například opuštěným seniorům, matkám samoživitelkám, rodinám v krizi, lidem bez domova či lidem s psychickým a tělesným postižením. </w:t>
      </w:r>
    </w:p>
    <w:p w:rsidR="00385D1F" w:rsidRPr="00385D1F" w:rsidRDefault="004F76C9" w:rsidP="00C169A9">
      <w:pPr>
        <w:rPr>
          <w:b/>
        </w:rPr>
      </w:pPr>
      <w:r w:rsidRPr="00385D1F">
        <w:rPr>
          <w:b/>
        </w:rPr>
        <w:t>V</w:t>
      </w:r>
      <w:r w:rsidR="00E30551" w:rsidRPr="00385D1F">
        <w:rPr>
          <w:b/>
        </w:rPr>
        <w:t>olnočasové aktivity</w:t>
      </w:r>
      <w:r w:rsidR="0061450F" w:rsidRPr="00385D1F">
        <w:rPr>
          <w:b/>
        </w:rPr>
        <w:t xml:space="preserve"> </w:t>
      </w:r>
    </w:p>
    <w:p w:rsidR="0061450F" w:rsidRDefault="0061450F" w:rsidP="00C169A9">
      <w:r>
        <w:rPr>
          <w:b/>
        </w:rPr>
        <w:t xml:space="preserve">POHODA a </w:t>
      </w:r>
      <w:r w:rsidRPr="0061450F">
        <w:t xml:space="preserve"> </w:t>
      </w:r>
      <w:r w:rsidRPr="0061450F">
        <w:rPr>
          <w:b/>
        </w:rPr>
        <w:t xml:space="preserve">POHODA COOL </w:t>
      </w:r>
      <w:r w:rsidRPr="0061450F">
        <w:t xml:space="preserve">– </w:t>
      </w:r>
      <w:r w:rsidRPr="00AC04E6">
        <w:rPr>
          <w:b/>
        </w:rPr>
        <w:t>volnočasový klub pro rizikové a delikventní děti</w:t>
      </w:r>
      <w:r w:rsidRPr="0061450F">
        <w:t xml:space="preserve"> </w:t>
      </w:r>
      <w:r w:rsidRPr="00385D1F">
        <w:rPr>
          <w:b/>
        </w:rPr>
        <w:t>a mládež</w:t>
      </w:r>
      <w:r w:rsidR="00385D1F">
        <w:t>,</w:t>
      </w:r>
      <w:r w:rsidRPr="0061450F">
        <w:t xml:space="preserve"> zejména děti ze sociálně znevýhodněného prostředí</w:t>
      </w:r>
      <w:r w:rsidR="00AC04E6">
        <w:t>.</w:t>
      </w:r>
      <w:r w:rsidRPr="0061450F">
        <w:t xml:space="preserve"> </w:t>
      </w:r>
      <w:r w:rsidR="00AC04E6">
        <w:t>Hlavním cílem je</w:t>
      </w:r>
      <w:r w:rsidRPr="0061450F">
        <w:t xml:space="preserve"> eliminace predelikventního chování a jednání příslušníků cílové skupiny, vytvoření chráněného komunitního místa pro cílovou skupinu dětí a mládeže, vytvoření podmínek pro volnočasové aktivity. </w:t>
      </w:r>
    </w:p>
    <w:p w:rsidR="00436EE2" w:rsidRPr="004D7020" w:rsidRDefault="00436EE2" w:rsidP="00436EE2">
      <w:pPr>
        <w:rPr>
          <w:b/>
        </w:rPr>
      </w:pPr>
      <w:r>
        <w:t xml:space="preserve">V roce 2019 bude uvedeno do provozu </w:t>
      </w:r>
      <w:r w:rsidRPr="004D7020">
        <w:rPr>
          <w:b/>
        </w:rPr>
        <w:t>Komunitní centrum farnost Raná.</w:t>
      </w:r>
    </w:p>
    <w:p w:rsidR="004D7020" w:rsidRDefault="004D7020" w:rsidP="004D7020">
      <w:r>
        <w:t>Důležité místo v nabídce služeb pro danou cílovou skupinu zaujímají také jednotlivé úřady např. obecní úřady, úřad práce, odbor sociálních věcí města Hlinska.</w:t>
      </w:r>
      <w:r w:rsidRPr="0061450F">
        <w:t xml:space="preserve"> </w:t>
      </w:r>
    </w:p>
    <w:p w:rsidR="00385D1F" w:rsidRPr="00385D1F" w:rsidRDefault="00385D1F" w:rsidP="00107816">
      <w:pPr>
        <w:spacing w:before="100" w:beforeAutospacing="1" w:after="100" w:afterAutospacing="1" w:line="240" w:lineRule="auto"/>
        <w:rPr>
          <w:rFonts w:ascii="Verdana" w:eastAsia="Times New Roman" w:hAnsi="Verdana" w:cs="Times New Roman"/>
          <w:b/>
          <w:color w:val="000000"/>
          <w:sz w:val="17"/>
          <w:szCs w:val="17"/>
          <w:lang w:eastAsia="cs-CZ"/>
        </w:rPr>
      </w:pPr>
      <w:r w:rsidRPr="00385D1F">
        <w:rPr>
          <w:rFonts w:ascii="Verdana" w:eastAsia="Times New Roman" w:hAnsi="Verdana" w:cs="Times New Roman"/>
          <w:b/>
          <w:color w:val="000000"/>
          <w:sz w:val="17"/>
          <w:szCs w:val="17"/>
          <w:lang w:eastAsia="cs-CZ"/>
        </w:rPr>
        <w:t xml:space="preserve">Úřad práce </w:t>
      </w:r>
      <w:r>
        <w:rPr>
          <w:rFonts w:ascii="Verdana" w:eastAsia="Times New Roman" w:hAnsi="Verdana" w:cs="Times New Roman"/>
          <w:b/>
          <w:color w:val="000000"/>
          <w:sz w:val="17"/>
          <w:szCs w:val="17"/>
          <w:lang w:eastAsia="cs-CZ"/>
        </w:rPr>
        <w:t>ČR, kontaktní pracoviště Hlinsko poskytuje</w:t>
      </w:r>
      <w:r w:rsidR="00C121B5">
        <w:rPr>
          <w:rFonts w:ascii="Verdana" w:eastAsia="Times New Roman" w:hAnsi="Verdana" w:cs="Times New Roman"/>
          <w:b/>
          <w:color w:val="000000"/>
          <w:sz w:val="17"/>
          <w:szCs w:val="17"/>
          <w:lang w:eastAsia="cs-CZ"/>
        </w:rPr>
        <w:t>:</w:t>
      </w:r>
    </w:p>
    <w:p w:rsidR="00107816" w:rsidRPr="00385D1F" w:rsidRDefault="00C121B5" w:rsidP="00107816">
      <w:pPr>
        <w:spacing w:before="100" w:beforeAutospacing="1" w:after="100" w:afterAutospacing="1" w:line="240" w:lineRule="auto"/>
        <w:rPr>
          <w:rFonts w:eastAsia="Times New Roman" w:cstheme="minorHAnsi"/>
          <w:color w:val="000000"/>
          <w:lang w:eastAsia="cs-CZ"/>
        </w:rPr>
      </w:pPr>
      <w:r>
        <w:rPr>
          <w:rFonts w:eastAsia="Times New Roman" w:cstheme="minorHAnsi"/>
          <w:color w:val="000000"/>
          <w:lang w:eastAsia="cs-CZ"/>
        </w:rPr>
        <w:t xml:space="preserve">V oblasti </w:t>
      </w:r>
      <w:r w:rsidR="00107816" w:rsidRPr="00385D1F">
        <w:rPr>
          <w:rFonts w:eastAsia="Times New Roman" w:cstheme="minorHAnsi"/>
          <w:color w:val="000000"/>
          <w:lang w:eastAsia="cs-CZ"/>
        </w:rPr>
        <w:t>zaměstnanosti:</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informační služby v oblasti pracovních příležitostí (např. o volných pracovních místech v ČR, situaci na trhu práce, podmínkách zaměstnávání v zahraničí a možnostech dalšího vzdělávání)</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poradenské služby pro volbu povolání, volbu rekvalifikace, zprostředkování vhodného zaměstnání</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osobám se zdravotním postižením zabezpečuje pracovní rehabilitaci zaměřenou na získání a udržení vhodného zaměstnání, může poskytnout příspěvek na vytvoření a provoz chráněného pracovního místa, pokud se tyto osoby rozhodnou vykonávat samostatnou výdělečnou činnost, poskytuje poradenské služby pro volbu přípravy k práci osob se zdravotním postižením</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uchazečům o zaměstnání poskytuje služby spojené se zprostředkováním vhodného zaměstnání</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vyplácí podporu v nezaměstnanosti a podporu při rekvalifikaci</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může zabezpečit rekvalifikaci, vyžaduje-li to jejich uplatnění na trhu práce</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může poskytnout příspěvek na zřízení společensky účelného pracovního místa za účelem výkonu samostatné výdělečné činnosti</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zájemcům o zaměstnání poskytuje služby spojené se zprostředkováním vhodného zaměstnání, může zabezpečit rekvalifikaci, vyžaduje-li to jejich uplatnění na trhu práce</w:t>
      </w:r>
    </w:p>
    <w:p w:rsidR="00107816" w:rsidRPr="00385D1F" w:rsidRDefault="00107816" w:rsidP="00107816">
      <w:pPr>
        <w:numPr>
          <w:ilvl w:val="0"/>
          <w:numId w:val="47"/>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zaměstnavatelům poskytuje poradenské a informační služby v oblasti pracovních příležitostí, vyhledává na volná pracovní místa uchazeče o zaměstnání a zájemce o zaměstnání, poskytuje informace a poradenství v otázkách spojených se zaměstnáváním osob se zdravotním postižením, poskytuje příspěvek na podporu zaměstnávání osob se zdravotním postižením a spolupracuje při vytváření a přizpůsobování pracovních míst a pracovních podmínek pro osoby se zdravotním postižením, může poskytnout v rámci aktivní politiky zaměstnanosti:např. příspěvek na vytvoření pracovních příležitostí v rámci veřejně prospěšných prací </w:t>
      </w:r>
    </w:p>
    <w:p w:rsidR="00107816" w:rsidRPr="00385D1F" w:rsidRDefault="00C121B5" w:rsidP="00107816">
      <w:pPr>
        <w:spacing w:before="100" w:beforeAutospacing="1" w:after="100" w:afterAutospacing="1" w:line="240" w:lineRule="auto"/>
        <w:jc w:val="left"/>
        <w:rPr>
          <w:rFonts w:eastAsia="Times New Roman" w:cstheme="minorHAnsi"/>
          <w:color w:val="000000"/>
          <w:lang w:eastAsia="cs-CZ"/>
        </w:rPr>
      </w:pPr>
      <w:r>
        <w:rPr>
          <w:rFonts w:eastAsia="Times New Roman" w:cstheme="minorHAnsi"/>
          <w:color w:val="000000"/>
          <w:lang w:eastAsia="cs-CZ"/>
        </w:rPr>
        <w:t>V o</w:t>
      </w:r>
      <w:r w:rsidR="00107816" w:rsidRPr="00385D1F">
        <w:rPr>
          <w:rFonts w:eastAsia="Times New Roman" w:cstheme="minorHAnsi"/>
          <w:color w:val="000000"/>
          <w:lang w:eastAsia="cs-CZ"/>
        </w:rPr>
        <w:t>blast</w:t>
      </w:r>
      <w:r>
        <w:rPr>
          <w:rFonts w:eastAsia="Times New Roman" w:cstheme="minorHAnsi"/>
          <w:color w:val="000000"/>
          <w:lang w:eastAsia="cs-CZ"/>
        </w:rPr>
        <w:t>i</w:t>
      </w:r>
      <w:r w:rsidR="00107816" w:rsidRPr="00385D1F">
        <w:rPr>
          <w:rFonts w:eastAsia="Times New Roman" w:cstheme="minorHAnsi"/>
          <w:color w:val="000000"/>
          <w:lang w:eastAsia="cs-CZ"/>
        </w:rPr>
        <w:t xml:space="preserve"> nepojistných sociálních dávek:</w:t>
      </w:r>
    </w:p>
    <w:p w:rsidR="00107816" w:rsidRPr="00385D1F" w:rsidRDefault="00107816" w:rsidP="00107816">
      <w:pPr>
        <w:numPr>
          <w:ilvl w:val="0"/>
          <w:numId w:val="48"/>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plní v této oblasti úkoly správního orgánu prvního stupně dle zákona o státní sociální podpoře, zákona o pomoci v hmotné nouzi, zákona o sociálních službách, zákona o poskytování dávek osobám se zdravotním postižením a zákona o sociálně-právní ochraně dětí</w:t>
      </w:r>
    </w:p>
    <w:p w:rsidR="00107816" w:rsidRPr="00385D1F" w:rsidRDefault="00107816" w:rsidP="00107816">
      <w:pPr>
        <w:numPr>
          <w:ilvl w:val="0"/>
          <w:numId w:val="48"/>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rozhoduje ve správním řízení o přiznání příslušné dávky, vede evidenci žádostí o dávky v informačním systému, zpracovává údaje potřebné pro rozhodování o dávce do informačního systému, vyřizuje agendu posouzení zdravotního stavu pro účely nepojistných sociálních dávek a další</w:t>
      </w:r>
    </w:p>
    <w:p w:rsidR="00107816" w:rsidRPr="00385D1F" w:rsidRDefault="00107816" w:rsidP="00107816">
      <w:pPr>
        <w:numPr>
          <w:ilvl w:val="0"/>
          <w:numId w:val="48"/>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zajišťuje agendu těchto dávek či benefitů: přídavek na dítě, rodičovský příspěvek, příspěvek na bydlení, porodné a pohřebné, dávky pěstounské péče, příspěvek na péči, příspěvek na mobilitu, příspěvek na zvláštní pomůcku, průkaz osoby se zdravotním postižením a některé benefity, které z něj vyplývají, příspěvek na živobytí, doplatek na bydlení a mimořádná okamžitá pomoc</w:t>
      </w:r>
    </w:p>
    <w:p w:rsidR="00385D1F" w:rsidRPr="00385D1F" w:rsidRDefault="00385D1F" w:rsidP="00107816">
      <w:pPr>
        <w:spacing w:before="100" w:beforeAutospacing="1" w:after="100" w:afterAutospacing="1" w:line="240" w:lineRule="auto"/>
        <w:rPr>
          <w:rFonts w:eastAsia="Times New Roman" w:cstheme="minorHAnsi"/>
          <w:b/>
          <w:color w:val="000000"/>
          <w:lang w:eastAsia="cs-CZ"/>
        </w:rPr>
      </w:pPr>
      <w:r w:rsidRPr="00385D1F">
        <w:rPr>
          <w:rFonts w:eastAsia="Times New Roman" w:cstheme="minorHAnsi"/>
          <w:b/>
          <w:color w:val="000000"/>
          <w:lang w:eastAsia="cs-CZ"/>
        </w:rPr>
        <w:t>Odbor sociálních věcí, školství a zdravotnictví MěÚ Hlinsko</w:t>
      </w:r>
    </w:p>
    <w:p w:rsidR="00107816" w:rsidRPr="00385D1F" w:rsidRDefault="00107816" w:rsidP="00107816">
      <w:pPr>
        <w:spacing w:before="100" w:beforeAutospacing="1" w:after="100" w:afterAutospacing="1" w:line="240" w:lineRule="auto"/>
        <w:rPr>
          <w:rFonts w:eastAsia="Times New Roman" w:cstheme="minorHAnsi"/>
          <w:color w:val="000000"/>
          <w:lang w:eastAsia="cs-CZ"/>
        </w:rPr>
      </w:pPr>
      <w:r w:rsidRPr="00385D1F">
        <w:rPr>
          <w:rFonts w:eastAsia="Times New Roman" w:cstheme="minorHAnsi"/>
          <w:color w:val="000000"/>
          <w:lang w:eastAsia="cs-CZ"/>
        </w:rPr>
        <w:t>V sociální sféře se činnost odboru zaměřuje zejména na  činnosti sociální práce a funkce kurátora pro dospělé</w:t>
      </w:r>
      <w:r w:rsidR="00C121B5">
        <w:rPr>
          <w:rFonts w:eastAsia="Times New Roman" w:cstheme="minorHAnsi"/>
          <w:color w:val="000000"/>
          <w:lang w:eastAsia="cs-CZ"/>
        </w:rPr>
        <w:t xml:space="preserve"> a činnosti orgánu OSPOD</w:t>
      </w:r>
      <w:r w:rsidRPr="00385D1F">
        <w:rPr>
          <w:rFonts w:eastAsia="Times New Roman" w:cstheme="minorHAnsi"/>
          <w:color w:val="000000"/>
          <w:lang w:eastAsia="cs-CZ"/>
        </w:rPr>
        <w:t>.</w:t>
      </w:r>
    </w:p>
    <w:p w:rsidR="00107816" w:rsidRPr="00385D1F" w:rsidRDefault="00107816" w:rsidP="00107816">
      <w:pPr>
        <w:spacing w:before="100" w:beforeAutospacing="1" w:after="100" w:afterAutospacing="1" w:line="240" w:lineRule="auto"/>
        <w:rPr>
          <w:rFonts w:eastAsia="Times New Roman" w:cstheme="minorHAnsi"/>
          <w:color w:val="000000"/>
          <w:lang w:eastAsia="cs-CZ"/>
        </w:rPr>
      </w:pPr>
      <w:r w:rsidRPr="00385D1F">
        <w:rPr>
          <w:rFonts w:eastAsia="Times New Roman" w:cstheme="minorHAnsi"/>
          <w:color w:val="000000"/>
          <w:lang w:eastAsia="cs-CZ"/>
        </w:rPr>
        <w:t>Úsek sociálních věcí:</w:t>
      </w:r>
    </w:p>
    <w:p w:rsidR="00107816" w:rsidRPr="00385D1F" w:rsidRDefault="00107816" w:rsidP="00107816">
      <w:pPr>
        <w:numPr>
          <w:ilvl w:val="0"/>
          <w:numId w:val="49"/>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odborné sociální poradenství (pomoc se sepsáním různých podání - např.odvolání, návrhy k soudu apod.), pomoc při řešení různých sociálních situací (problémy v oblasti bydlení, financí, zaměstnanosti, jednání s úřady, zajištění péče druhé osoby aj.).</w:t>
      </w:r>
    </w:p>
    <w:p w:rsidR="00107816" w:rsidRPr="00385D1F" w:rsidRDefault="00107816" w:rsidP="00107816">
      <w:pPr>
        <w:numPr>
          <w:ilvl w:val="0"/>
          <w:numId w:val="49"/>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ustanovování zvláštních příjemců dávek důchodového pojištění a nepojistných dávek v případech, kdy osoba není schopna kvůli svému zdravotnímu stavu s tyto dávky přijímat a s nimi hospodařit</w:t>
      </w:r>
    </w:p>
    <w:p w:rsidR="00107816" w:rsidRPr="00385D1F" w:rsidRDefault="00107816" w:rsidP="00107816">
      <w:pPr>
        <w:numPr>
          <w:ilvl w:val="0"/>
          <w:numId w:val="49"/>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vydávání parkovacích průkazů pro držitele průkazu osoby se zdravotním postižením typu ZTP a ZTP/P</w:t>
      </w:r>
    </w:p>
    <w:p w:rsidR="00107816" w:rsidRPr="00385D1F" w:rsidRDefault="00107816" w:rsidP="00107816">
      <w:pPr>
        <w:numPr>
          <w:ilvl w:val="0"/>
          <w:numId w:val="49"/>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distribuce Euroklíče</w:t>
      </w:r>
    </w:p>
    <w:p w:rsidR="00107816" w:rsidRPr="00385D1F" w:rsidRDefault="00107816" w:rsidP="00107816">
      <w:pPr>
        <w:numPr>
          <w:ilvl w:val="0"/>
          <w:numId w:val="49"/>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výkon veřejného opatrovnictví (pro osoby s omezenou svéprávností k právním úkonům, na základě soduního pověření)</w:t>
      </w:r>
    </w:p>
    <w:p w:rsidR="00107816" w:rsidRPr="00385D1F" w:rsidRDefault="00107816" w:rsidP="00107816">
      <w:pPr>
        <w:numPr>
          <w:ilvl w:val="0"/>
          <w:numId w:val="49"/>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vydávání průkazek na Hlinecké taxi (zvýhodněná přeprava pro seniory, osoby se zdravotním postižením a osoby pečující o dítě do 4 let věku)</w:t>
      </w:r>
    </w:p>
    <w:p w:rsidR="00107816" w:rsidRPr="00385D1F" w:rsidRDefault="00107816" w:rsidP="00107816">
      <w:pPr>
        <w:numPr>
          <w:ilvl w:val="0"/>
          <w:numId w:val="49"/>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agenda sociálních pohřbů</w:t>
      </w:r>
    </w:p>
    <w:p w:rsidR="00107816" w:rsidRPr="00385D1F" w:rsidRDefault="00107816" w:rsidP="00107816">
      <w:pPr>
        <w:numPr>
          <w:ilvl w:val="0"/>
          <w:numId w:val="49"/>
        </w:numPr>
        <w:spacing w:before="100" w:beforeAutospacing="1" w:after="100" w:afterAutospacing="1" w:line="240" w:lineRule="auto"/>
        <w:jc w:val="left"/>
        <w:rPr>
          <w:rFonts w:eastAsia="Times New Roman" w:cstheme="minorHAnsi"/>
          <w:color w:val="000000"/>
          <w:lang w:eastAsia="cs-CZ"/>
        </w:rPr>
      </w:pPr>
      <w:r w:rsidRPr="00385D1F">
        <w:rPr>
          <w:rFonts w:eastAsia="Times New Roman" w:cstheme="minorHAnsi"/>
          <w:color w:val="000000"/>
          <w:lang w:eastAsia="cs-CZ"/>
        </w:rPr>
        <w:t>kurátor pro dospělé poskytuje sociální poradenství osobám ohroženým sociálním vyloučením </w:t>
      </w:r>
    </w:p>
    <w:p w:rsidR="00990C36" w:rsidRDefault="0061450F" w:rsidP="00C169A9">
      <w:r>
        <w:t>Poskytované služby směřují ke zkvalitnění životních podmínek a prevenci sociálního vyloučení</w:t>
      </w:r>
      <w:r w:rsidR="00AC04E6">
        <w:t xml:space="preserve"> osob</w:t>
      </w:r>
      <w:r>
        <w:t>, nebo propadu stávající úrovně jejich života.</w:t>
      </w:r>
    </w:p>
    <w:p w:rsidR="00AC2B38" w:rsidRDefault="00AC2B38" w:rsidP="00990C36">
      <w:pPr>
        <w:jc w:val="left"/>
      </w:pPr>
    </w:p>
    <w:p w:rsidR="00822069" w:rsidRDefault="00822069" w:rsidP="00990C36">
      <w:pPr>
        <w:jc w:val="left"/>
      </w:pPr>
    </w:p>
    <w:tbl>
      <w:tblPr>
        <w:tblW w:w="955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5"/>
        <w:gridCol w:w="7699"/>
      </w:tblGrid>
      <w:tr w:rsidR="008828C0" w:rsidRPr="00E21FC8" w:rsidTr="00F36FE1">
        <w:trPr>
          <w:trHeight w:val="288"/>
        </w:trPr>
        <w:tc>
          <w:tcPr>
            <w:tcW w:w="9554" w:type="dxa"/>
            <w:gridSpan w:val="2"/>
            <w:shd w:val="clear" w:color="auto" w:fill="FFD966" w:themeFill="accent4" w:themeFillTint="99"/>
            <w:noWrap/>
            <w:vAlign w:val="bottom"/>
            <w:hideMark/>
          </w:tcPr>
          <w:p w:rsidR="008828C0" w:rsidRPr="00D102C5" w:rsidRDefault="00D102C5" w:rsidP="00C121B5">
            <w:pPr>
              <w:pStyle w:val="Nadpis2"/>
              <w:numPr>
                <w:ilvl w:val="0"/>
                <w:numId w:val="0"/>
              </w:numPr>
              <w:jc w:val="center"/>
              <w:rPr>
                <w:rFonts w:ascii="Calibri" w:eastAsia="Times New Roman" w:hAnsi="Calibri" w:cs="Calibri"/>
                <w:color w:val="000000"/>
                <w:lang w:eastAsia="cs-CZ"/>
              </w:rPr>
            </w:pPr>
            <w:bookmarkStart w:id="201" w:name="_Toc10803301"/>
            <w:r>
              <w:rPr>
                <w:rFonts w:eastAsia="Times New Roman" w:cstheme="majorHAnsi"/>
                <w:color w:val="000000"/>
                <w:lang w:eastAsia="cs-CZ"/>
              </w:rPr>
              <w:t>Rozvojové c</w:t>
            </w:r>
            <w:r w:rsidR="008828C0" w:rsidRPr="00D102C5">
              <w:rPr>
                <w:rFonts w:eastAsia="Times New Roman" w:cstheme="majorHAnsi"/>
                <w:color w:val="000000"/>
                <w:lang w:eastAsia="cs-CZ"/>
              </w:rPr>
              <w:t xml:space="preserve">íle, opatření a aktivity v prioritní oblasti </w:t>
            </w:r>
            <w:r w:rsidR="008828C0" w:rsidRPr="00D102C5">
              <w:rPr>
                <w:rFonts w:cstheme="majorHAnsi"/>
              </w:rPr>
              <w:t xml:space="preserve">Osoby </w:t>
            </w:r>
            <w:r w:rsidR="00A03EA3" w:rsidRPr="00D102C5">
              <w:rPr>
                <w:rFonts w:cstheme="majorHAnsi"/>
              </w:rPr>
              <w:t>ohrožené sociálním vyloučením</w:t>
            </w:r>
            <w:r w:rsidR="009D1959">
              <w:rPr>
                <w:rFonts w:cstheme="majorHAnsi"/>
              </w:rPr>
              <w:t xml:space="preserve"> a sociálně vyloučené</w:t>
            </w:r>
            <w:bookmarkEnd w:id="201"/>
          </w:p>
        </w:tc>
      </w:tr>
      <w:tr w:rsidR="008828C0" w:rsidRPr="00E21FC8" w:rsidTr="00D3044B">
        <w:trPr>
          <w:trHeight w:val="288"/>
        </w:trPr>
        <w:tc>
          <w:tcPr>
            <w:tcW w:w="1855" w:type="dxa"/>
            <w:shd w:val="clear" w:color="000000" w:fill="BFBFBF"/>
            <w:noWrap/>
            <w:vAlign w:val="bottom"/>
            <w:hideMark/>
          </w:tcPr>
          <w:p w:rsidR="008828C0" w:rsidRPr="00F87F8C" w:rsidRDefault="006B2EF1" w:rsidP="008828C0">
            <w:pPr>
              <w:spacing w:after="0" w:line="240" w:lineRule="auto"/>
              <w:jc w:val="left"/>
              <w:rPr>
                <w:rFonts w:ascii="Calibri" w:eastAsia="Times New Roman" w:hAnsi="Calibri" w:cs="Calibri"/>
                <w:b/>
                <w:color w:val="000000"/>
                <w:lang w:eastAsia="cs-CZ"/>
              </w:rPr>
            </w:pPr>
            <w:r w:rsidRPr="00F87F8C">
              <w:rPr>
                <w:rFonts w:ascii="Calibri" w:eastAsia="Times New Roman" w:hAnsi="Calibri" w:cs="Calibri"/>
                <w:b/>
                <w:color w:val="000000"/>
                <w:lang w:eastAsia="cs-CZ"/>
              </w:rPr>
              <w:t xml:space="preserve">Cíl </w:t>
            </w:r>
            <w:r w:rsidR="008828C0" w:rsidRPr="00F87F8C">
              <w:rPr>
                <w:rFonts w:ascii="Calibri" w:eastAsia="Times New Roman" w:hAnsi="Calibri" w:cs="Calibri"/>
                <w:b/>
                <w:color w:val="000000"/>
                <w:lang w:eastAsia="cs-CZ"/>
              </w:rPr>
              <w:t>7</w:t>
            </w:r>
          </w:p>
        </w:tc>
        <w:tc>
          <w:tcPr>
            <w:tcW w:w="7699" w:type="dxa"/>
            <w:shd w:val="clear" w:color="000000" w:fill="BFBFBF"/>
            <w:noWrap/>
            <w:vAlign w:val="bottom"/>
            <w:hideMark/>
          </w:tcPr>
          <w:p w:rsidR="008828C0" w:rsidRPr="00F87F8C" w:rsidRDefault="00F87F8C" w:rsidP="00E64947">
            <w:pPr>
              <w:spacing w:after="0" w:line="240" w:lineRule="auto"/>
              <w:jc w:val="left"/>
              <w:rPr>
                <w:rFonts w:ascii="Calibri" w:eastAsia="Times New Roman" w:hAnsi="Calibri" w:cs="Calibri"/>
                <w:b/>
                <w:color w:val="000000"/>
                <w:lang w:eastAsia="cs-CZ"/>
              </w:rPr>
            </w:pPr>
            <w:r w:rsidRPr="00F87F8C">
              <w:rPr>
                <w:rFonts w:ascii="Calibri" w:eastAsia="Times New Roman" w:hAnsi="Calibri" w:cs="Calibri"/>
                <w:b/>
                <w:color w:val="000000"/>
                <w:lang w:eastAsia="cs-CZ"/>
              </w:rPr>
              <w:t xml:space="preserve">Posílení </w:t>
            </w:r>
            <w:r w:rsidR="00BF36AE" w:rsidRPr="00F87F8C">
              <w:rPr>
                <w:rFonts w:ascii="Calibri" w:eastAsia="Times New Roman" w:hAnsi="Calibri" w:cs="Calibri"/>
                <w:b/>
                <w:color w:val="000000"/>
                <w:lang w:eastAsia="cs-CZ"/>
              </w:rPr>
              <w:t>humanitární pomoci pro</w:t>
            </w:r>
            <w:r w:rsidR="008828C0" w:rsidRPr="00F87F8C">
              <w:rPr>
                <w:rFonts w:ascii="Calibri" w:eastAsia="Times New Roman" w:hAnsi="Calibri" w:cs="Calibri"/>
                <w:b/>
                <w:color w:val="000000"/>
                <w:lang w:eastAsia="cs-CZ"/>
              </w:rPr>
              <w:t xml:space="preserve"> osob</w:t>
            </w:r>
            <w:r w:rsidR="00BF36AE" w:rsidRPr="00F87F8C">
              <w:rPr>
                <w:rFonts w:ascii="Calibri" w:eastAsia="Times New Roman" w:hAnsi="Calibri" w:cs="Calibri"/>
                <w:b/>
                <w:color w:val="000000"/>
                <w:lang w:eastAsia="cs-CZ"/>
              </w:rPr>
              <w:t>y</w:t>
            </w:r>
            <w:r w:rsidR="008828C0" w:rsidRPr="00F87F8C">
              <w:rPr>
                <w:rFonts w:ascii="Calibri" w:eastAsia="Times New Roman" w:hAnsi="Calibri" w:cs="Calibri"/>
                <w:b/>
                <w:color w:val="000000"/>
                <w:lang w:eastAsia="cs-CZ"/>
              </w:rPr>
              <w:t xml:space="preserve"> ohrožených sociálním vyloučením</w:t>
            </w:r>
            <w:r w:rsidR="00E30551" w:rsidRPr="00F87F8C">
              <w:rPr>
                <w:rFonts w:ascii="Calibri" w:eastAsia="Times New Roman" w:hAnsi="Calibri" w:cs="Calibri"/>
                <w:b/>
                <w:color w:val="000000"/>
                <w:lang w:eastAsia="cs-CZ"/>
              </w:rPr>
              <w:t xml:space="preserve"> a sociálně vyloučen</w:t>
            </w:r>
            <w:r w:rsidR="00BF36AE" w:rsidRPr="00F87F8C">
              <w:rPr>
                <w:rFonts w:ascii="Calibri" w:eastAsia="Times New Roman" w:hAnsi="Calibri" w:cs="Calibri"/>
                <w:b/>
                <w:color w:val="000000"/>
                <w:lang w:eastAsia="cs-CZ"/>
              </w:rPr>
              <w:t>é</w:t>
            </w:r>
          </w:p>
        </w:tc>
      </w:tr>
      <w:tr w:rsidR="008828C0" w:rsidRPr="00E21FC8" w:rsidTr="00DC502D">
        <w:trPr>
          <w:trHeight w:val="941"/>
        </w:trPr>
        <w:tc>
          <w:tcPr>
            <w:tcW w:w="1855" w:type="dxa"/>
            <w:shd w:val="clear" w:color="auto" w:fill="D9D9D9" w:themeFill="background1" w:themeFillShade="D9"/>
            <w:noWrap/>
            <w:vAlign w:val="center"/>
            <w:hideMark/>
          </w:tcPr>
          <w:p w:rsidR="008828C0" w:rsidRPr="00E21FC8" w:rsidRDefault="008828C0" w:rsidP="008828C0">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 xml:space="preserve">Zdůvodnění </w:t>
            </w:r>
            <w:r>
              <w:rPr>
                <w:rFonts w:ascii="Calibri" w:eastAsia="Times New Roman" w:hAnsi="Calibri" w:cs="Calibri"/>
                <w:color w:val="000000"/>
                <w:lang w:eastAsia="cs-CZ"/>
              </w:rPr>
              <w:t>cíle</w:t>
            </w:r>
          </w:p>
        </w:tc>
        <w:tc>
          <w:tcPr>
            <w:tcW w:w="7699" w:type="dxa"/>
            <w:shd w:val="clear" w:color="auto" w:fill="auto"/>
            <w:vAlign w:val="bottom"/>
            <w:hideMark/>
          </w:tcPr>
          <w:p w:rsidR="008828C0" w:rsidRPr="00E21FC8" w:rsidRDefault="00A03EA3" w:rsidP="00DB648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Cílem je, zajistit v území </w:t>
            </w:r>
            <w:r w:rsidR="00150B5F">
              <w:rPr>
                <w:rFonts w:ascii="Calibri" w:eastAsia="Times New Roman" w:hAnsi="Calibri" w:cs="Calibri"/>
                <w:color w:val="000000"/>
                <w:lang w:eastAsia="cs-CZ"/>
              </w:rPr>
              <w:t xml:space="preserve">rozšíření možnosti pro uspokojování základních potřeb osob, jako je dostatek kvalitní stravy, možnost pravidelné osobní hygieny, zajištění ošacení, možnost dostupného bydlení, či ubytování </w:t>
            </w:r>
            <w:r w:rsidR="00DB648A">
              <w:rPr>
                <w:rFonts w:ascii="Calibri" w:eastAsia="Times New Roman" w:hAnsi="Calibri" w:cs="Calibri"/>
                <w:color w:val="000000"/>
                <w:lang w:eastAsia="cs-CZ"/>
              </w:rPr>
              <w:t>.</w:t>
            </w:r>
          </w:p>
        </w:tc>
      </w:tr>
      <w:tr w:rsidR="008828C0" w:rsidRPr="00E21FC8" w:rsidTr="00DC502D">
        <w:trPr>
          <w:trHeight w:val="288"/>
        </w:trPr>
        <w:tc>
          <w:tcPr>
            <w:tcW w:w="1855" w:type="dxa"/>
            <w:shd w:val="clear" w:color="auto" w:fill="FFD966" w:themeFill="accent4" w:themeFillTint="99"/>
            <w:noWrap/>
            <w:vAlign w:val="bottom"/>
            <w:hideMark/>
          </w:tcPr>
          <w:p w:rsidR="008828C0" w:rsidRPr="00F87F8C" w:rsidRDefault="00C169A9" w:rsidP="00454694">
            <w:pPr>
              <w:spacing w:after="0" w:line="240" w:lineRule="auto"/>
              <w:jc w:val="left"/>
              <w:rPr>
                <w:rFonts w:ascii="Calibri" w:eastAsia="Times New Roman" w:hAnsi="Calibri" w:cs="Calibri"/>
                <w:b/>
                <w:color w:val="000000"/>
                <w:lang w:eastAsia="cs-CZ"/>
              </w:rPr>
            </w:pPr>
            <w:r w:rsidRPr="00F87F8C">
              <w:rPr>
                <w:rFonts w:ascii="Calibri" w:eastAsia="Times New Roman" w:hAnsi="Calibri" w:cs="Calibri"/>
                <w:b/>
                <w:color w:val="000000"/>
                <w:lang w:eastAsia="cs-CZ"/>
              </w:rPr>
              <w:t>Opatření 7.1</w:t>
            </w:r>
          </w:p>
        </w:tc>
        <w:tc>
          <w:tcPr>
            <w:tcW w:w="7699" w:type="dxa"/>
            <w:shd w:val="clear" w:color="auto" w:fill="FFD966" w:themeFill="accent4" w:themeFillTint="99"/>
            <w:noWrap/>
            <w:vAlign w:val="bottom"/>
            <w:hideMark/>
          </w:tcPr>
          <w:p w:rsidR="008828C0" w:rsidRPr="00F87F8C" w:rsidRDefault="00454694" w:rsidP="00BF36AE">
            <w:pPr>
              <w:spacing w:after="0" w:line="240" w:lineRule="auto"/>
              <w:jc w:val="left"/>
              <w:rPr>
                <w:rFonts w:ascii="Calibri" w:eastAsia="Times New Roman" w:hAnsi="Calibri" w:cs="Calibri"/>
                <w:b/>
                <w:color w:val="000000"/>
                <w:lang w:eastAsia="cs-CZ"/>
              </w:rPr>
            </w:pPr>
            <w:r w:rsidRPr="00F87F8C">
              <w:rPr>
                <w:rFonts w:ascii="Calibri" w:eastAsia="Times New Roman" w:hAnsi="Calibri" w:cs="Calibri"/>
                <w:b/>
                <w:color w:val="000000"/>
                <w:lang w:eastAsia="cs-CZ"/>
              </w:rPr>
              <w:t>Zvýšení dostupnosti</w:t>
            </w:r>
            <w:r w:rsidR="008828C0" w:rsidRPr="00F87F8C">
              <w:rPr>
                <w:rFonts w:ascii="Calibri" w:eastAsia="Times New Roman" w:hAnsi="Calibri" w:cs="Calibri"/>
                <w:b/>
                <w:color w:val="000000"/>
                <w:lang w:eastAsia="cs-CZ"/>
              </w:rPr>
              <w:t xml:space="preserve"> služeb </w:t>
            </w:r>
            <w:r w:rsidR="00BF36AE" w:rsidRPr="00F87F8C">
              <w:rPr>
                <w:rFonts w:ascii="Calibri" w:eastAsia="Times New Roman" w:hAnsi="Calibri" w:cs="Calibri"/>
                <w:b/>
                <w:color w:val="000000"/>
                <w:lang w:eastAsia="cs-CZ"/>
              </w:rPr>
              <w:t xml:space="preserve">humanitární pomoci </w:t>
            </w:r>
          </w:p>
        </w:tc>
      </w:tr>
      <w:tr w:rsidR="008828C0" w:rsidRPr="00E21FC8" w:rsidTr="00DC502D">
        <w:trPr>
          <w:trHeight w:val="864"/>
        </w:trPr>
        <w:tc>
          <w:tcPr>
            <w:tcW w:w="1855" w:type="dxa"/>
            <w:shd w:val="clear" w:color="auto" w:fill="D9D9D9" w:themeFill="background1" w:themeFillShade="D9"/>
            <w:noWrap/>
            <w:vAlign w:val="center"/>
            <w:hideMark/>
          </w:tcPr>
          <w:p w:rsidR="008828C0" w:rsidRPr="00E21FC8" w:rsidRDefault="008828C0" w:rsidP="00724EDB">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 xml:space="preserve">Popis opatření </w:t>
            </w:r>
          </w:p>
        </w:tc>
        <w:tc>
          <w:tcPr>
            <w:tcW w:w="7699" w:type="dxa"/>
            <w:shd w:val="clear" w:color="auto" w:fill="auto"/>
            <w:vAlign w:val="bottom"/>
            <w:hideMark/>
          </w:tcPr>
          <w:p w:rsidR="008828C0" w:rsidRPr="00E21FC8" w:rsidRDefault="00866D5B" w:rsidP="00C121B5">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Humanitární pomoc v území poskytuje </w:t>
            </w:r>
            <w:r w:rsidR="008E5A2A">
              <w:rPr>
                <w:rFonts w:ascii="Calibri" w:eastAsia="Times New Roman" w:hAnsi="Calibri" w:cs="Calibri"/>
                <w:color w:val="000000"/>
                <w:lang w:eastAsia="cs-CZ"/>
              </w:rPr>
              <w:t>Oblastní charita Nové Hrady, jako jeden z poskytovatelů SS</w:t>
            </w:r>
            <w:r>
              <w:rPr>
                <w:rFonts w:ascii="Calibri" w:eastAsia="Times New Roman" w:hAnsi="Calibri" w:cs="Calibri"/>
                <w:color w:val="000000"/>
                <w:lang w:eastAsia="cs-CZ"/>
              </w:rPr>
              <w:t>. Z analýzy vyplývá nutnost rozšíření této pomoci ve smyslu dostupnosti přímo v Hlinsku. Město Hlinsko je připraveno</w:t>
            </w:r>
            <w:r w:rsidR="008E5A2A">
              <w:rPr>
                <w:rFonts w:ascii="Calibri" w:eastAsia="Times New Roman" w:hAnsi="Calibri" w:cs="Calibri"/>
                <w:color w:val="000000"/>
                <w:lang w:eastAsia="cs-CZ"/>
              </w:rPr>
              <w:t xml:space="preserve"> </w:t>
            </w:r>
            <w:r>
              <w:rPr>
                <w:rFonts w:ascii="Calibri" w:eastAsia="Times New Roman" w:hAnsi="Calibri" w:cs="Calibri"/>
                <w:color w:val="000000"/>
                <w:lang w:eastAsia="cs-CZ"/>
              </w:rPr>
              <w:t>podpořit vznik potravinové banky i sociální sprchy a šatníku</w:t>
            </w:r>
            <w:r w:rsidR="008E5A2A">
              <w:rPr>
                <w:rFonts w:ascii="Calibri" w:eastAsia="Times New Roman" w:hAnsi="Calibri" w:cs="Calibri"/>
                <w:color w:val="000000"/>
                <w:lang w:eastAsia="cs-CZ"/>
              </w:rPr>
              <w:t>.</w:t>
            </w:r>
            <w:r w:rsidR="00F40277">
              <w:rPr>
                <w:rFonts w:ascii="Calibri" w:eastAsia="Times New Roman" w:hAnsi="Calibri" w:cs="Calibri"/>
                <w:color w:val="000000"/>
                <w:lang w:eastAsia="cs-CZ"/>
              </w:rPr>
              <w:t xml:space="preserve"> Na organizaci potravinové pomoci se bude přímo podílet sociální odbor města Hlinska tak, aby byla zajištěna efektivita a adresnost této služby</w:t>
            </w:r>
            <w:r w:rsidR="00E30551">
              <w:rPr>
                <w:rFonts w:ascii="Calibri" w:eastAsia="Times New Roman" w:hAnsi="Calibri" w:cs="Calibri"/>
                <w:color w:val="000000"/>
                <w:lang w:eastAsia="cs-CZ"/>
              </w:rPr>
              <w:t>.</w:t>
            </w:r>
            <w:r w:rsidR="001C652F">
              <w:rPr>
                <w:rFonts w:ascii="Calibri" w:eastAsia="Times New Roman" w:hAnsi="Calibri" w:cs="Calibri"/>
                <w:color w:val="000000"/>
                <w:lang w:eastAsia="cs-CZ"/>
              </w:rPr>
              <w:t xml:space="preserve"> Provozování sprchy a šatníku bude v Hlinsku </w:t>
            </w:r>
            <w:r w:rsidR="00C121B5">
              <w:rPr>
                <w:rFonts w:ascii="Calibri" w:eastAsia="Times New Roman" w:hAnsi="Calibri" w:cs="Calibri"/>
                <w:color w:val="000000"/>
                <w:lang w:eastAsia="cs-CZ"/>
              </w:rPr>
              <w:t>poskytováno</w:t>
            </w:r>
            <w:r w:rsidR="001C652F">
              <w:rPr>
                <w:rFonts w:ascii="Calibri" w:eastAsia="Times New Roman" w:hAnsi="Calibri" w:cs="Calibri"/>
                <w:color w:val="000000"/>
                <w:lang w:eastAsia="cs-CZ"/>
              </w:rPr>
              <w:t xml:space="preserve"> po vyjasnění podmínek provozu. </w:t>
            </w:r>
            <w:r w:rsidR="00E30551">
              <w:rPr>
                <w:rFonts w:ascii="Calibri" w:eastAsia="Times New Roman" w:hAnsi="Calibri" w:cs="Calibri"/>
                <w:color w:val="000000"/>
                <w:lang w:eastAsia="cs-CZ"/>
              </w:rPr>
              <w:t xml:space="preserve">Bydlení, či ubytování bude řešeno v rámci opatření 3.1 KPSS. </w:t>
            </w:r>
          </w:p>
        </w:tc>
      </w:tr>
      <w:tr w:rsidR="008828C0" w:rsidRPr="00E21FC8" w:rsidTr="00DC502D">
        <w:trPr>
          <w:trHeight w:val="288"/>
        </w:trPr>
        <w:tc>
          <w:tcPr>
            <w:tcW w:w="1855" w:type="dxa"/>
            <w:shd w:val="clear" w:color="auto" w:fill="D9D9D9" w:themeFill="background1" w:themeFillShade="D9"/>
            <w:noWrap/>
            <w:vAlign w:val="center"/>
            <w:hideMark/>
          </w:tcPr>
          <w:p w:rsidR="008828C0" w:rsidRPr="00E21FC8" w:rsidRDefault="008828C0" w:rsidP="008828C0">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Dopad na cílovou skupinu</w:t>
            </w:r>
          </w:p>
        </w:tc>
        <w:tc>
          <w:tcPr>
            <w:tcW w:w="7699" w:type="dxa"/>
            <w:shd w:val="clear" w:color="auto" w:fill="auto"/>
            <w:noWrap/>
            <w:vAlign w:val="bottom"/>
            <w:hideMark/>
          </w:tcPr>
          <w:p w:rsidR="008828C0" w:rsidRPr="00E21FC8" w:rsidRDefault="008E5A2A" w:rsidP="008E5A2A">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Možnost uspokojení některých ze základních lidských potřeb</w:t>
            </w:r>
          </w:p>
        </w:tc>
      </w:tr>
      <w:tr w:rsidR="008828C0" w:rsidRPr="00E21FC8" w:rsidTr="00DC502D">
        <w:trPr>
          <w:trHeight w:val="288"/>
        </w:trPr>
        <w:tc>
          <w:tcPr>
            <w:tcW w:w="1855" w:type="dxa"/>
            <w:shd w:val="clear" w:color="auto" w:fill="FFD966" w:themeFill="accent4" w:themeFillTint="99"/>
            <w:noWrap/>
            <w:vAlign w:val="center"/>
            <w:hideMark/>
          </w:tcPr>
          <w:p w:rsidR="008828C0"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7.1.</w:t>
            </w:r>
            <w:r w:rsidR="00C169A9">
              <w:rPr>
                <w:rFonts w:ascii="Calibri" w:eastAsia="Times New Roman" w:hAnsi="Calibri" w:cs="Calibri"/>
                <w:color w:val="000000"/>
                <w:lang w:eastAsia="cs-CZ"/>
              </w:rPr>
              <w:t>1</w:t>
            </w:r>
          </w:p>
        </w:tc>
        <w:tc>
          <w:tcPr>
            <w:tcW w:w="7699" w:type="dxa"/>
            <w:shd w:val="clear" w:color="auto" w:fill="FFF2CC" w:themeFill="accent4" w:themeFillTint="33"/>
            <w:noWrap/>
            <w:vAlign w:val="bottom"/>
            <w:hideMark/>
          </w:tcPr>
          <w:p w:rsidR="008828C0" w:rsidRPr="00E21FC8" w:rsidRDefault="001C652F" w:rsidP="004F76C9">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Podpora </w:t>
            </w:r>
            <w:r w:rsidR="00325C07">
              <w:rPr>
                <w:rFonts w:ascii="Calibri" w:eastAsia="Times New Roman" w:hAnsi="Calibri" w:cs="Calibri"/>
                <w:color w:val="000000"/>
                <w:lang w:eastAsia="cs-CZ"/>
              </w:rPr>
              <w:t xml:space="preserve">možnosti </w:t>
            </w:r>
            <w:r>
              <w:rPr>
                <w:rFonts w:ascii="Calibri" w:eastAsia="Times New Roman" w:hAnsi="Calibri" w:cs="Calibri"/>
                <w:color w:val="000000"/>
                <w:lang w:eastAsia="cs-CZ"/>
              </w:rPr>
              <w:t>vzniku nové</w:t>
            </w:r>
            <w:r w:rsidR="008828C0">
              <w:rPr>
                <w:rFonts w:ascii="Calibri" w:eastAsia="Times New Roman" w:hAnsi="Calibri" w:cs="Calibri"/>
                <w:color w:val="000000"/>
                <w:lang w:eastAsia="cs-CZ"/>
              </w:rPr>
              <w:t xml:space="preserve"> kapacity </w:t>
            </w:r>
            <w:r w:rsidR="006009DA">
              <w:rPr>
                <w:rFonts w:ascii="Calibri" w:eastAsia="Times New Roman" w:hAnsi="Calibri" w:cs="Calibri"/>
                <w:color w:val="000000"/>
                <w:lang w:eastAsia="cs-CZ"/>
              </w:rPr>
              <w:t>potravinové banky</w:t>
            </w:r>
            <w:r w:rsidR="008E5A2A">
              <w:rPr>
                <w:rFonts w:ascii="Calibri" w:eastAsia="Times New Roman" w:hAnsi="Calibri" w:cs="Calibri"/>
                <w:color w:val="000000"/>
                <w:lang w:eastAsia="cs-CZ"/>
              </w:rPr>
              <w:t xml:space="preserve"> v Hlinsku</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E316C6">
              <w:rPr>
                <w:rFonts w:ascii="Calibri" w:eastAsia="Times New Roman" w:hAnsi="Calibri" w:cs="Calibri"/>
                <w:color w:val="000000"/>
                <w:lang w:eastAsia="cs-CZ"/>
              </w:rPr>
              <w:t>Aktivita 7.1.</w:t>
            </w:r>
            <w:r>
              <w:rPr>
                <w:rFonts w:ascii="Calibri" w:eastAsia="Times New Roman" w:hAnsi="Calibri" w:cs="Calibri"/>
                <w:color w:val="000000"/>
                <w:lang w:eastAsia="cs-CZ"/>
              </w:rPr>
              <w:t>2</w:t>
            </w:r>
          </w:p>
        </w:tc>
        <w:tc>
          <w:tcPr>
            <w:tcW w:w="7699" w:type="dxa"/>
            <w:shd w:val="clear" w:color="auto" w:fill="FFF2CC" w:themeFill="accent4" w:themeFillTint="33"/>
            <w:noWrap/>
            <w:vAlign w:val="bottom"/>
            <w:hideMark/>
          </w:tcPr>
          <w:p w:rsidR="00FD5424"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vzniku nové kapacity sociální sprchy a šatníku</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E316C6">
              <w:rPr>
                <w:rFonts w:ascii="Calibri" w:eastAsia="Times New Roman" w:hAnsi="Calibri" w:cs="Calibri"/>
                <w:color w:val="000000"/>
                <w:lang w:eastAsia="cs-CZ"/>
              </w:rPr>
              <w:t>Aktivita 7.1.</w:t>
            </w:r>
            <w:r>
              <w:rPr>
                <w:rFonts w:ascii="Calibri" w:eastAsia="Times New Roman" w:hAnsi="Calibri" w:cs="Calibri"/>
                <w:color w:val="000000"/>
                <w:lang w:eastAsia="cs-CZ"/>
              </w:rPr>
              <w:t>3</w:t>
            </w:r>
          </w:p>
        </w:tc>
        <w:tc>
          <w:tcPr>
            <w:tcW w:w="7699" w:type="dxa"/>
            <w:shd w:val="clear" w:color="auto" w:fill="FFF2CC" w:themeFill="accent4" w:themeFillTint="33"/>
            <w:noWrap/>
            <w:vAlign w:val="bottom"/>
            <w:hideMark/>
          </w:tcPr>
          <w:p w:rsidR="00FD5424"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Zajištění informovanosti o těchto službách</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E316C6">
              <w:rPr>
                <w:rFonts w:ascii="Calibri" w:eastAsia="Times New Roman" w:hAnsi="Calibri" w:cs="Calibri"/>
                <w:color w:val="000000"/>
                <w:lang w:eastAsia="cs-CZ"/>
              </w:rPr>
              <w:t>Aktivita 7.1.</w:t>
            </w:r>
            <w:r>
              <w:rPr>
                <w:rFonts w:ascii="Calibri" w:eastAsia="Times New Roman" w:hAnsi="Calibri" w:cs="Calibri"/>
                <w:color w:val="000000"/>
                <w:lang w:eastAsia="cs-CZ"/>
              </w:rPr>
              <w:t>4</w:t>
            </w:r>
          </w:p>
        </w:tc>
        <w:tc>
          <w:tcPr>
            <w:tcW w:w="7699" w:type="dxa"/>
            <w:shd w:val="clear" w:color="auto" w:fill="FFF2CC" w:themeFill="accent4" w:themeFillTint="33"/>
            <w:noWrap/>
            <w:vAlign w:val="bottom"/>
            <w:hideMark/>
          </w:tcPr>
          <w:p w:rsidR="00FD5424" w:rsidRDefault="00FD5424" w:rsidP="00325C0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Podpora vzniku nového pracovního úvazku </w:t>
            </w:r>
            <w:r w:rsidR="00325C07">
              <w:rPr>
                <w:rFonts w:ascii="Calibri" w:eastAsia="Times New Roman" w:hAnsi="Calibri" w:cs="Calibri"/>
                <w:color w:val="000000"/>
                <w:lang w:eastAsia="cs-CZ"/>
              </w:rPr>
              <w:t>sociálního</w:t>
            </w:r>
            <w:r>
              <w:rPr>
                <w:rFonts w:ascii="Calibri" w:eastAsia="Times New Roman" w:hAnsi="Calibri" w:cs="Calibri"/>
                <w:color w:val="000000"/>
                <w:lang w:eastAsia="cs-CZ"/>
              </w:rPr>
              <w:t xml:space="preserve"> pracovníka</w:t>
            </w:r>
            <w:r w:rsidR="00325C07">
              <w:rPr>
                <w:rFonts w:ascii="Calibri" w:eastAsia="Times New Roman" w:hAnsi="Calibri" w:cs="Calibri"/>
                <w:color w:val="000000"/>
                <w:lang w:eastAsia="cs-CZ"/>
              </w:rPr>
              <w:t xml:space="preserve"> pro humanitární pomoc</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E316C6">
              <w:rPr>
                <w:rFonts w:ascii="Calibri" w:eastAsia="Times New Roman" w:hAnsi="Calibri" w:cs="Calibri"/>
                <w:color w:val="000000"/>
                <w:lang w:eastAsia="cs-CZ"/>
              </w:rPr>
              <w:t>Aktivita 7.1.</w:t>
            </w:r>
            <w:r>
              <w:rPr>
                <w:rFonts w:ascii="Calibri" w:eastAsia="Times New Roman" w:hAnsi="Calibri" w:cs="Calibri"/>
                <w:color w:val="000000"/>
                <w:lang w:eastAsia="cs-CZ"/>
              </w:rPr>
              <w:t>5</w:t>
            </w:r>
          </w:p>
        </w:tc>
        <w:tc>
          <w:tcPr>
            <w:tcW w:w="7699" w:type="dxa"/>
            <w:shd w:val="clear" w:color="auto" w:fill="FFF2CC" w:themeFill="accent4" w:themeFillTint="33"/>
            <w:noWrap/>
            <w:vAlign w:val="bottom"/>
            <w:hideMark/>
          </w:tcPr>
          <w:p w:rsidR="00FD5424"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financování nových služeb</w:t>
            </w:r>
          </w:p>
        </w:tc>
      </w:tr>
      <w:tr w:rsidR="008828C0" w:rsidRPr="00E21FC8" w:rsidTr="00DC502D">
        <w:trPr>
          <w:trHeight w:val="288"/>
        </w:trPr>
        <w:tc>
          <w:tcPr>
            <w:tcW w:w="1855" w:type="dxa"/>
            <w:shd w:val="clear" w:color="auto" w:fill="D9D9D9" w:themeFill="background1" w:themeFillShade="D9"/>
            <w:noWrap/>
            <w:vAlign w:val="bottom"/>
            <w:hideMark/>
          </w:tcPr>
          <w:p w:rsidR="008828C0" w:rsidRPr="00E21FC8" w:rsidRDefault="008828C0" w:rsidP="008828C0">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Harmonogram</w:t>
            </w:r>
          </w:p>
        </w:tc>
        <w:tc>
          <w:tcPr>
            <w:tcW w:w="7699" w:type="dxa"/>
            <w:shd w:val="clear" w:color="auto" w:fill="auto"/>
            <w:noWrap/>
            <w:vAlign w:val="bottom"/>
            <w:hideMark/>
          </w:tcPr>
          <w:p w:rsidR="008828C0" w:rsidRPr="00E21FC8" w:rsidRDefault="00F40277"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8828C0" w:rsidRPr="00E21FC8" w:rsidTr="00DC502D">
        <w:trPr>
          <w:trHeight w:val="288"/>
        </w:trPr>
        <w:tc>
          <w:tcPr>
            <w:tcW w:w="1855" w:type="dxa"/>
            <w:shd w:val="clear" w:color="auto" w:fill="D9D9D9" w:themeFill="background1" w:themeFillShade="D9"/>
            <w:noWrap/>
            <w:vAlign w:val="bottom"/>
            <w:hideMark/>
          </w:tcPr>
          <w:p w:rsidR="008828C0" w:rsidRPr="00E21FC8" w:rsidRDefault="008828C0"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Realizátoři a partneři</w:t>
            </w:r>
          </w:p>
        </w:tc>
        <w:tc>
          <w:tcPr>
            <w:tcW w:w="7699" w:type="dxa"/>
            <w:shd w:val="clear" w:color="auto" w:fill="auto"/>
            <w:noWrap/>
            <w:vAlign w:val="bottom"/>
            <w:hideMark/>
          </w:tcPr>
          <w:p w:rsidR="008828C0" w:rsidRPr="00E21FC8" w:rsidRDefault="006009DA" w:rsidP="001C652F">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OCH Nové hrady/ město Hlinsko</w:t>
            </w:r>
            <w:r w:rsidR="00E03395">
              <w:rPr>
                <w:rFonts w:ascii="Calibri" w:eastAsia="Times New Roman" w:hAnsi="Calibri" w:cs="Calibri"/>
                <w:color w:val="000000"/>
                <w:lang w:eastAsia="cs-CZ"/>
              </w:rPr>
              <w:t>/ koordinátor KP</w:t>
            </w:r>
          </w:p>
        </w:tc>
      </w:tr>
      <w:tr w:rsidR="008828C0" w:rsidRPr="00E21FC8" w:rsidTr="00DC502D">
        <w:trPr>
          <w:trHeight w:val="288"/>
        </w:trPr>
        <w:tc>
          <w:tcPr>
            <w:tcW w:w="1855" w:type="dxa"/>
            <w:vMerge w:val="restart"/>
            <w:shd w:val="clear" w:color="auto" w:fill="D9D9D9" w:themeFill="background1" w:themeFillShade="D9"/>
            <w:noWrap/>
            <w:vAlign w:val="center"/>
            <w:hideMark/>
          </w:tcPr>
          <w:p w:rsidR="008828C0" w:rsidRPr="00E21FC8" w:rsidRDefault="008828C0" w:rsidP="008828C0">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Zdroje financování</w:t>
            </w:r>
          </w:p>
        </w:tc>
        <w:tc>
          <w:tcPr>
            <w:tcW w:w="7699" w:type="dxa"/>
            <w:shd w:val="clear" w:color="auto" w:fill="auto"/>
            <w:noWrap/>
            <w:vAlign w:val="bottom"/>
            <w:hideMark/>
          </w:tcPr>
          <w:p w:rsidR="008828C0" w:rsidRPr="00E21FC8" w:rsidRDefault="00F40277"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Město Hlinsko</w:t>
            </w:r>
          </w:p>
        </w:tc>
      </w:tr>
      <w:tr w:rsidR="008828C0" w:rsidRPr="00E21FC8" w:rsidTr="00DC502D">
        <w:trPr>
          <w:trHeight w:val="288"/>
        </w:trPr>
        <w:tc>
          <w:tcPr>
            <w:tcW w:w="1855" w:type="dxa"/>
            <w:vMerge/>
            <w:shd w:val="clear" w:color="auto" w:fill="D9D9D9" w:themeFill="background1" w:themeFillShade="D9"/>
            <w:vAlign w:val="center"/>
            <w:hideMark/>
          </w:tcPr>
          <w:p w:rsidR="008828C0" w:rsidRPr="00E21FC8" w:rsidRDefault="008828C0" w:rsidP="008828C0">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8828C0" w:rsidRPr="00E21FC8" w:rsidRDefault="00454694"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Obce </w:t>
            </w:r>
            <w:r w:rsidR="00E34D06">
              <w:rPr>
                <w:rFonts w:ascii="Calibri" w:eastAsia="Times New Roman" w:hAnsi="Calibri" w:cs="Calibri"/>
                <w:color w:val="000000"/>
                <w:lang w:eastAsia="cs-CZ"/>
              </w:rPr>
              <w:t>ORP</w:t>
            </w:r>
          </w:p>
        </w:tc>
      </w:tr>
      <w:tr w:rsidR="008828C0" w:rsidRPr="00E21FC8" w:rsidTr="00DC502D">
        <w:trPr>
          <w:trHeight w:val="288"/>
        </w:trPr>
        <w:tc>
          <w:tcPr>
            <w:tcW w:w="1855" w:type="dxa"/>
            <w:vMerge/>
            <w:shd w:val="clear" w:color="auto" w:fill="D9D9D9" w:themeFill="background1" w:themeFillShade="D9"/>
            <w:vAlign w:val="center"/>
            <w:hideMark/>
          </w:tcPr>
          <w:p w:rsidR="008828C0" w:rsidRPr="00E21FC8" w:rsidRDefault="008828C0" w:rsidP="008828C0">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8828C0" w:rsidRPr="00E21FC8" w:rsidRDefault="00454694"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Potravinové řetězce</w:t>
            </w:r>
          </w:p>
        </w:tc>
      </w:tr>
      <w:tr w:rsidR="008828C0" w:rsidRPr="00E21FC8" w:rsidTr="00DC502D">
        <w:trPr>
          <w:trHeight w:val="288"/>
        </w:trPr>
        <w:tc>
          <w:tcPr>
            <w:tcW w:w="1855" w:type="dxa"/>
            <w:shd w:val="clear" w:color="auto" w:fill="D9D9D9" w:themeFill="background1" w:themeFillShade="D9"/>
            <w:noWrap/>
            <w:vAlign w:val="bottom"/>
            <w:hideMark/>
          </w:tcPr>
          <w:p w:rsidR="008828C0" w:rsidRPr="00E21FC8" w:rsidRDefault="008828C0" w:rsidP="008828C0">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Předpokládané fin. nároky</w:t>
            </w:r>
          </w:p>
        </w:tc>
        <w:tc>
          <w:tcPr>
            <w:tcW w:w="7699" w:type="dxa"/>
            <w:shd w:val="clear" w:color="auto" w:fill="auto"/>
            <w:noWrap/>
            <w:vAlign w:val="bottom"/>
            <w:hideMark/>
          </w:tcPr>
          <w:p w:rsidR="008828C0" w:rsidRPr="00E21FC8" w:rsidRDefault="00F64B8B" w:rsidP="00F64B8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Osobní náklady na koordinátora KPSS v opatření 1.3, osobní náklady na 0,2 PÚ soc. pracovníka pro distribuci hum. pomoci 106tis. Kč/rok</w:t>
            </w:r>
          </w:p>
        </w:tc>
      </w:tr>
      <w:tr w:rsidR="008828C0" w:rsidRPr="00E21FC8" w:rsidTr="00DC502D">
        <w:trPr>
          <w:trHeight w:val="288"/>
        </w:trPr>
        <w:tc>
          <w:tcPr>
            <w:tcW w:w="1855" w:type="dxa"/>
            <w:vMerge w:val="restart"/>
            <w:shd w:val="clear" w:color="auto" w:fill="D9D9D9" w:themeFill="background1" w:themeFillShade="D9"/>
            <w:noWrap/>
            <w:vAlign w:val="center"/>
            <w:hideMark/>
          </w:tcPr>
          <w:p w:rsidR="008828C0" w:rsidRPr="00E21FC8" w:rsidRDefault="00FD5424" w:rsidP="008828C0">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Kritéria</w:t>
            </w:r>
            <w:r w:rsidR="008828C0" w:rsidRPr="00E21FC8">
              <w:rPr>
                <w:rFonts w:ascii="Calibri" w:eastAsia="Times New Roman" w:hAnsi="Calibri" w:cs="Calibri"/>
                <w:color w:val="000000"/>
                <w:lang w:eastAsia="cs-CZ"/>
              </w:rPr>
              <w:t xml:space="preserve"> hodnocení</w:t>
            </w:r>
          </w:p>
        </w:tc>
        <w:tc>
          <w:tcPr>
            <w:tcW w:w="7699" w:type="dxa"/>
            <w:shd w:val="clear" w:color="auto" w:fill="auto"/>
            <w:noWrap/>
            <w:vAlign w:val="bottom"/>
            <w:hideMark/>
          </w:tcPr>
          <w:p w:rsidR="008828C0" w:rsidRPr="00E21FC8" w:rsidRDefault="00F40277" w:rsidP="00F40277">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Vytvořené místo pro provoz potravinové banky</w:t>
            </w:r>
          </w:p>
        </w:tc>
      </w:tr>
      <w:tr w:rsidR="008828C0" w:rsidRPr="00E21FC8" w:rsidTr="00DC502D">
        <w:trPr>
          <w:trHeight w:val="288"/>
        </w:trPr>
        <w:tc>
          <w:tcPr>
            <w:tcW w:w="1855" w:type="dxa"/>
            <w:vMerge/>
            <w:shd w:val="clear" w:color="auto" w:fill="D9D9D9" w:themeFill="background1" w:themeFillShade="D9"/>
            <w:vAlign w:val="center"/>
            <w:hideMark/>
          </w:tcPr>
          <w:p w:rsidR="008828C0" w:rsidRPr="00E21FC8" w:rsidRDefault="008828C0" w:rsidP="008828C0">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8828C0" w:rsidRPr="00E21FC8" w:rsidRDefault="00F40277"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Vytvořené prostory pro provoz soc. šatníku a sprchy</w:t>
            </w:r>
          </w:p>
        </w:tc>
      </w:tr>
      <w:tr w:rsidR="008828C0" w:rsidRPr="00E21FC8" w:rsidTr="00DC502D">
        <w:trPr>
          <w:trHeight w:val="288"/>
        </w:trPr>
        <w:tc>
          <w:tcPr>
            <w:tcW w:w="1855" w:type="dxa"/>
            <w:vMerge w:val="restart"/>
            <w:shd w:val="clear" w:color="auto" w:fill="D9D9D9" w:themeFill="background1" w:themeFillShade="D9"/>
            <w:noWrap/>
            <w:vAlign w:val="center"/>
            <w:hideMark/>
          </w:tcPr>
          <w:p w:rsidR="008828C0" w:rsidRPr="00E21FC8" w:rsidRDefault="008828C0" w:rsidP="008828C0">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Rizika realizace</w:t>
            </w:r>
          </w:p>
        </w:tc>
        <w:tc>
          <w:tcPr>
            <w:tcW w:w="7699" w:type="dxa"/>
            <w:shd w:val="clear" w:color="auto" w:fill="auto"/>
            <w:noWrap/>
            <w:vAlign w:val="bottom"/>
            <w:hideMark/>
          </w:tcPr>
          <w:p w:rsidR="008828C0" w:rsidRPr="00E21FC8" w:rsidRDefault="00F40277"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potravin pro všechny potřebné</w:t>
            </w:r>
          </w:p>
        </w:tc>
      </w:tr>
      <w:tr w:rsidR="008828C0" w:rsidRPr="00E21FC8" w:rsidTr="00DC502D">
        <w:trPr>
          <w:trHeight w:val="288"/>
        </w:trPr>
        <w:tc>
          <w:tcPr>
            <w:tcW w:w="1855" w:type="dxa"/>
            <w:vMerge/>
            <w:shd w:val="clear" w:color="auto" w:fill="D9D9D9" w:themeFill="background1" w:themeFillShade="D9"/>
            <w:vAlign w:val="center"/>
            <w:hideMark/>
          </w:tcPr>
          <w:p w:rsidR="008828C0" w:rsidRPr="00E21FC8" w:rsidRDefault="008828C0" w:rsidP="008828C0">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8828C0" w:rsidRPr="00E21FC8" w:rsidRDefault="00F40277"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Nevyužívání služeb šatníku a sprchy ze strany klientů</w:t>
            </w:r>
          </w:p>
        </w:tc>
      </w:tr>
      <w:tr w:rsidR="008828C0" w:rsidRPr="00E21FC8" w:rsidTr="00DC502D">
        <w:trPr>
          <w:trHeight w:val="288"/>
        </w:trPr>
        <w:tc>
          <w:tcPr>
            <w:tcW w:w="1855" w:type="dxa"/>
            <w:vMerge/>
            <w:shd w:val="clear" w:color="auto" w:fill="D9D9D9" w:themeFill="background1" w:themeFillShade="D9"/>
            <w:vAlign w:val="center"/>
            <w:hideMark/>
          </w:tcPr>
          <w:p w:rsidR="008828C0" w:rsidRPr="00E21FC8" w:rsidRDefault="008828C0" w:rsidP="008828C0">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8828C0" w:rsidRPr="00E21FC8" w:rsidRDefault="00F64B8B" w:rsidP="008828C0">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fin. prostředků</w:t>
            </w:r>
          </w:p>
        </w:tc>
      </w:tr>
    </w:tbl>
    <w:p w:rsidR="00AC2B38" w:rsidRDefault="00AC2B38" w:rsidP="00F87F8C">
      <w:pPr>
        <w:jc w:val="left"/>
      </w:pPr>
    </w:p>
    <w:tbl>
      <w:tblPr>
        <w:tblW w:w="955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5"/>
        <w:gridCol w:w="7699"/>
      </w:tblGrid>
      <w:tr w:rsidR="00F87F8C" w:rsidRPr="00F87F8C" w:rsidTr="00DC502D">
        <w:trPr>
          <w:trHeight w:val="288"/>
        </w:trPr>
        <w:tc>
          <w:tcPr>
            <w:tcW w:w="1855" w:type="dxa"/>
            <w:shd w:val="clear" w:color="000000" w:fill="BFBFBF"/>
            <w:noWrap/>
            <w:vAlign w:val="bottom"/>
            <w:hideMark/>
          </w:tcPr>
          <w:p w:rsidR="00F87F8C" w:rsidRPr="00F87F8C" w:rsidRDefault="00F87F8C" w:rsidP="008F0E21">
            <w:pPr>
              <w:spacing w:after="0" w:line="240" w:lineRule="auto"/>
              <w:jc w:val="left"/>
              <w:rPr>
                <w:rFonts w:ascii="Calibri" w:eastAsia="Times New Roman" w:hAnsi="Calibri" w:cs="Calibri"/>
                <w:b/>
                <w:color w:val="000000"/>
                <w:lang w:eastAsia="cs-CZ"/>
              </w:rPr>
            </w:pPr>
            <w:r w:rsidRPr="00F87F8C">
              <w:rPr>
                <w:rFonts w:ascii="Calibri" w:eastAsia="Times New Roman" w:hAnsi="Calibri" w:cs="Calibri"/>
                <w:b/>
                <w:color w:val="000000"/>
                <w:lang w:eastAsia="cs-CZ"/>
              </w:rPr>
              <w:t xml:space="preserve">Cíl </w:t>
            </w:r>
            <w:r>
              <w:rPr>
                <w:rFonts w:ascii="Calibri" w:eastAsia="Times New Roman" w:hAnsi="Calibri" w:cs="Calibri"/>
                <w:b/>
                <w:color w:val="000000"/>
                <w:lang w:eastAsia="cs-CZ"/>
              </w:rPr>
              <w:t>8</w:t>
            </w:r>
          </w:p>
        </w:tc>
        <w:tc>
          <w:tcPr>
            <w:tcW w:w="7699" w:type="dxa"/>
            <w:shd w:val="clear" w:color="000000" w:fill="BFBFBF"/>
            <w:noWrap/>
            <w:vAlign w:val="bottom"/>
            <w:hideMark/>
          </w:tcPr>
          <w:p w:rsidR="00F87F8C" w:rsidRPr="00F87F8C" w:rsidRDefault="00D102C5" w:rsidP="008F0E21">
            <w:pPr>
              <w:spacing w:after="0" w:line="240" w:lineRule="auto"/>
              <w:jc w:val="left"/>
              <w:rPr>
                <w:rFonts w:ascii="Calibri" w:eastAsia="Times New Roman" w:hAnsi="Calibri" w:cs="Calibri"/>
                <w:b/>
                <w:color w:val="000000"/>
                <w:lang w:eastAsia="cs-CZ"/>
              </w:rPr>
            </w:pPr>
            <w:r w:rsidRPr="00F87F8C">
              <w:rPr>
                <w:rFonts w:ascii="Calibri" w:eastAsia="Times New Roman" w:hAnsi="Calibri" w:cs="Calibri"/>
                <w:b/>
                <w:color w:val="000000"/>
                <w:lang w:eastAsia="cs-CZ"/>
              </w:rPr>
              <w:t>Podpora integračních aktivit osob ohrožených sociální vyloučením</w:t>
            </w:r>
            <w:r w:rsidR="00F74D53">
              <w:rPr>
                <w:rFonts w:ascii="Calibri" w:eastAsia="Times New Roman" w:hAnsi="Calibri" w:cs="Calibri"/>
                <w:b/>
                <w:color w:val="000000"/>
                <w:lang w:eastAsia="cs-CZ"/>
              </w:rPr>
              <w:t xml:space="preserve"> a sociálně vyloučených</w:t>
            </w:r>
          </w:p>
        </w:tc>
      </w:tr>
      <w:tr w:rsidR="00F87F8C" w:rsidRPr="00E21FC8" w:rsidTr="00DC502D">
        <w:trPr>
          <w:trHeight w:val="941"/>
        </w:trPr>
        <w:tc>
          <w:tcPr>
            <w:tcW w:w="1855" w:type="dxa"/>
            <w:shd w:val="clear" w:color="auto" w:fill="D9D9D9" w:themeFill="background1" w:themeFillShade="D9"/>
            <w:noWrap/>
            <w:vAlign w:val="center"/>
            <w:hideMark/>
          </w:tcPr>
          <w:p w:rsidR="00F87F8C" w:rsidRPr="00E21FC8" w:rsidRDefault="00F87F8C" w:rsidP="008F0E21">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 xml:space="preserve">Zdůvodnění </w:t>
            </w:r>
            <w:r>
              <w:rPr>
                <w:rFonts w:ascii="Calibri" w:eastAsia="Times New Roman" w:hAnsi="Calibri" w:cs="Calibri"/>
                <w:color w:val="000000"/>
                <w:lang w:eastAsia="cs-CZ"/>
              </w:rPr>
              <w:t>cíle</w:t>
            </w:r>
          </w:p>
        </w:tc>
        <w:tc>
          <w:tcPr>
            <w:tcW w:w="7699" w:type="dxa"/>
            <w:shd w:val="clear" w:color="auto" w:fill="auto"/>
            <w:vAlign w:val="bottom"/>
            <w:hideMark/>
          </w:tcPr>
          <w:p w:rsidR="00F87F8C" w:rsidRPr="00E21FC8" w:rsidRDefault="00F74D53"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Izolovanost osob ohrožených sociálním vyloučením a sociálně vyloučených vede k prohloubení pocitu beznaděje, frustrace a z toho pramenících patologických forem chování. Je na většinové společnosti a na zainteresovaných subjektech, aby svojí činností a chováním předcházeli izolaci některých osob, nebo ji alespoň zmírňovali. </w:t>
            </w:r>
          </w:p>
        </w:tc>
      </w:tr>
      <w:tr w:rsidR="00F87F8C" w:rsidRPr="00E21FC8" w:rsidTr="00DC502D">
        <w:trPr>
          <w:trHeight w:val="288"/>
        </w:trPr>
        <w:tc>
          <w:tcPr>
            <w:tcW w:w="1855" w:type="dxa"/>
            <w:shd w:val="clear" w:color="auto" w:fill="FFD966" w:themeFill="accent4" w:themeFillTint="99"/>
            <w:noWrap/>
            <w:vAlign w:val="bottom"/>
            <w:hideMark/>
          </w:tcPr>
          <w:p w:rsidR="00F87F8C" w:rsidRPr="00724EDB" w:rsidRDefault="00FD5424" w:rsidP="008F0E21">
            <w:pPr>
              <w:spacing w:after="0" w:line="240" w:lineRule="auto"/>
              <w:jc w:val="left"/>
              <w:rPr>
                <w:rFonts w:ascii="Calibri" w:eastAsia="Times New Roman" w:hAnsi="Calibri" w:cs="Calibri"/>
                <w:b/>
                <w:color w:val="000000"/>
                <w:lang w:eastAsia="cs-CZ"/>
              </w:rPr>
            </w:pPr>
            <w:r w:rsidRPr="00724EDB">
              <w:rPr>
                <w:rFonts w:ascii="Calibri" w:eastAsia="Times New Roman" w:hAnsi="Calibri" w:cs="Calibri"/>
                <w:b/>
                <w:color w:val="000000"/>
                <w:lang w:eastAsia="cs-CZ"/>
              </w:rPr>
              <w:t>Opatření 8.1</w:t>
            </w:r>
          </w:p>
        </w:tc>
        <w:tc>
          <w:tcPr>
            <w:tcW w:w="7699" w:type="dxa"/>
            <w:shd w:val="clear" w:color="auto" w:fill="FFD966" w:themeFill="accent4" w:themeFillTint="99"/>
            <w:noWrap/>
            <w:vAlign w:val="bottom"/>
            <w:hideMark/>
          </w:tcPr>
          <w:p w:rsidR="00F87F8C" w:rsidRPr="00724EDB" w:rsidRDefault="00F87F8C" w:rsidP="009D07ED">
            <w:pPr>
              <w:spacing w:after="0" w:line="240" w:lineRule="auto"/>
              <w:jc w:val="left"/>
              <w:rPr>
                <w:rFonts w:ascii="Calibri" w:eastAsia="Times New Roman" w:hAnsi="Calibri" w:cs="Calibri"/>
                <w:b/>
                <w:color w:val="000000"/>
                <w:lang w:eastAsia="cs-CZ"/>
              </w:rPr>
            </w:pPr>
            <w:r w:rsidRPr="00724EDB">
              <w:rPr>
                <w:rFonts w:ascii="Calibri" w:eastAsia="Times New Roman" w:hAnsi="Calibri" w:cs="Calibri"/>
                <w:b/>
                <w:color w:val="000000"/>
                <w:lang w:eastAsia="cs-CZ"/>
              </w:rPr>
              <w:t xml:space="preserve">Zvýšit informovanost </w:t>
            </w:r>
            <w:r w:rsidR="009D07ED">
              <w:rPr>
                <w:rFonts w:ascii="Calibri" w:eastAsia="Times New Roman" w:hAnsi="Calibri" w:cs="Calibri"/>
                <w:b/>
                <w:color w:val="000000"/>
                <w:lang w:eastAsia="cs-CZ"/>
              </w:rPr>
              <w:t>a dostupnost terénních programů</w:t>
            </w:r>
            <w:r w:rsidRPr="00724EDB">
              <w:rPr>
                <w:rFonts w:ascii="Calibri" w:eastAsia="Times New Roman" w:hAnsi="Calibri" w:cs="Calibri"/>
                <w:b/>
                <w:color w:val="000000"/>
                <w:lang w:eastAsia="cs-CZ"/>
              </w:rPr>
              <w:t xml:space="preserve"> a ambulantních služ</w:t>
            </w:r>
            <w:r w:rsidR="009D07ED">
              <w:rPr>
                <w:rFonts w:ascii="Calibri" w:eastAsia="Times New Roman" w:hAnsi="Calibri" w:cs="Calibri"/>
                <w:b/>
                <w:color w:val="000000"/>
                <w:lang w:eastAsia="cs-CZ"/>
              </w:rPr>
              <w:t>eb</w:t>
            </w:r>
          </w:p>
        </w:tc>
      </w:tr>
      <w:tr w:rsidR="00F87F8C" w:rsidRPr="00E21FC8" w:rsidTr="00DC502D">
        <w:trPr>
          <w:trHeight w:val="864"/>
        </w:trPr>
        <w:tc>
          <w:tcPr>
            <w:tcW w:w="1855" w:type="dxa"/>
            <w:shd w:val="clear" w:color="auto" w:fill="D9D9D9" w:themeFill="background1" w:themeFillShade="D9"/>
            <w:noWrap/>
            <w:vAlign w:val="center"/>
            <w:hideMark/>
          </w:tcPr>
          <w:p w:rsidR="00F87F8C" w:rsidRPr="00E21FC8" w:rsidRDefault="00F87F8C" w:rsidP="00724EDB">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 xml:space="preserve">Popis opatření </w:t>
            </w:r>
          </w:p>
        </w:tc>
        <w:tc>
          <w:tcPr>
            <w:tcW w:w="7699" w:type="dxa"/>
            <w:shd w:val="clear" w:color="auto" w:fill="auto"/>
            <w:vAlign w:val="bottom"/>
            <w:hideMark/>
          </w:tcPr>
          <w:p w:rsidR="00F87F8C" w:rsidRPr="00E21FC8" w:rsidRDefault="009D07ED" w:rsidP="009D07ED">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Zprostředkování srozumitelných, přehledných informací a přiblížení ambulantních služeb a terénních programů do území, bude zvyšovat podporu osob cílové skupiny. Podporována budou také preventivní opatření a vzdělávací aktivity.</w:t>
            </w:r>
          </w:p>
        </w:tc>
      </w:tr>
      <w:tr w:rsidR="00F87F8C" w:rsidRPr="00E21FC8" w:rsidTr="00DC502D">
        <w:trPr>
          <w:trHeight w:val="288"/>
        </w:trPr>
        <w:tc>
          <w:tcPr>
            <w:tcW w:w="1855" w:type="dxa"/>
            <w:shd w:val="clear" w:color="auto" w:fill="D9D9D9" w:themeFill="background1" w:themeFillShade="D9"/>
            <w:noWrap/>
            <w:vAlign w:val="center"/>
            <w:hideMark/>
          </w:tcPr>
          <w:p w:rsidR="00F87F8C" w:rsidRPr="00E21FC8" w:rsidRDefault="00F87F8C" w:rsidP="008F0E21">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Dopad na cílovou skupinu</w:t>
            </w:r>
          </w:p>
        </w:tc>
        <w:tc>
          <w:tcPr>
            <w:tcW w:w="7699" w:type="dxa"/>
            <w:shd w:val="clear" w:color="auto" w:fill="auto"/>
            <w:noWrap/>
            <w:vAlign w:val="bottom"/>
            <w:hideMark/>
          </w:tcPr>
          <w:p w:rsidR="00F87F8C" w:rsidRPr="00E21FC8" w:rsidRDefault="00AC2B38"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Posílení jistot a možností</w:t>
            </w:r>
          </w:p>
        </w:tc>
      </w:tr>
      <w:tr w:rsidR="00F87F8C" w:rsidRPr="00E21FC8" w:rsidTr="00DC502D">
        <w:trPr>
          <w:trHeight w:val="288"/>
        </w:trPr>
        <w:tc>
          <w:tcPr>
            <w:tcW w:w="1855" w:type="dxa"/>
            <w:shd w:val="clear" w:color="auto" w:fill="FFD966" w:themeFill="accent4" w:themeFillTint="99"/>
            <w:noWrap/>
            <w:vAlign w:val="center"/>
            <w:hideMark/>
          </w:tcPr>
          <w:p w:rsidR="00F87F8C"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8.1.1</w:t>
            </w:r>
          </w:p>
        </w:tc>
        <w:tc>
          <w:tcPr>
            <w:tcW w:w="7699" w:type="dxa"/>
            <w:shd w:val="clear" w:color="auto" w:fill="FFF2CC" w:themeFill="accent4" w:themeFillTint="33"/>
            <w:noWrap/>
            <w:vAlign w:val="bottom"/>
            <w:hideMark/>
          </w:tcPr>
          <w:p w:rsidR="00F87F8C" w:rsidRPr="00E21FC8" w:rsidRDefault="0084482E" w:rsidP="008F5636">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 xml:space="preserve">Podpora přiblížení </w:t>
            </w:r>
            <w:r w:rsidR="008F5636">
              <w:rPr>
                <w:rFonts w:ascii="Calibri" w:eastAsia="Times New Roman" w:hAnsi="Calibri" w:cs="Calibri"/>
                <w:color w:val="000000"/>
                <w:lang w:eastAsia="cs-CZ"/>
              </w:rPr>
              <w:t xml:space="preserve">ambulantních </w:t>
            </w:r>
            <w:r>
              <w:rPr>
                <w:rFonts w:ascii="Calibri" w:eastAsia="Times New Roman" w:hAnsi="Calibri" w:cs="Calibri"/>
                <w:color w:val="000000"/>
                <w:lang w:eastAsia="cs-CZ"/>
              </w:rPr>
              <w:t xml:space="preserve">služeb </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0D037D">
              <w:rPr>
                <w:rFonts w:ascii="Calibri" w:eastAsia="Times New Roman" w:hAnsi="Calibri" w:cs="Calibri"/>
                <w:color w:val="000000"/>
                <w:lang w:eastAsia="cs-CZ"/>
              </w:rPr>
              <w:t>Aktivita 8.1.</w:t>
            </w:r>
            <w:r>
              <w:rPr>
                <w:rFonts w:ascii="Calibri" w:eastAsia="Times New Roman" w:hAnsi="Calibri" w:cs="Calibri"/>
                <w:color w:val="000000"/>
                <w:lang w:eastAsia="cs-CZ"/>
              </w:rPr>
              <w:t>2</w:t>
            </w:r>
          </w:p>
        </w:tc>
        <w:tc>
          <w:tcPr>
            <w:tcW w:w="7699" w:type="dxa"/>
            <w:shd w:val="clear" w:color="auto" w:fill="FFF2CC" w:themeFill="accent4" w:themeFillTint="33"/>
            <w:noWrap/>
            <w:vAlign w:val="bottom"/>
            <w:hideMark/>
          </w:tcPr>
          <w:p w:rsidR="00FD5424"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ambulantních služeb</w:t>
            </w:r>
            <w:r w:rsidR="00F64B8B">
              <w:rPr>
                <w:rFonts w:ascii="Calibri" w:eastAsia="Times New Roman" w:hAnsi="Calibri" w:cs="Calibri"/>
                <w:color w:val="000000"/>
                <w:lang w:eastAsia="cs-CZ"/>
              </w:rPr>
              <w:t>-</w:t>
            </w:r>
            <w:r>
              <w:rPr>
                <w:rFonts w:ascii="Calibri" w:eastAsia="Times New Roman" w:hAnsi="Calibri" w:cs="Calibri"/>
                <w:color w:val="000000"/>
                <w:lang w:eastAsia="cs-CZ"/>
              </w:rPr>
              <w:t xml:space="preserve">  prezentace možností</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0D037D">
              <w:rPr>
                <w:rFonts w:ascii="Calibri" w:eastAsia="Times New Roman" w:hAnsi="Calibri" w:cs="Calibri"/>
                <w:color w:val="000000"/>
                <w:lang w:eastAsia="cs-CZ"/>
              </w:rPr>
              <w:t>Aktivita 8.1.</w:t>
            </w:r>
            <w:r>
              <w:rPr>
                <w:rFonts w:ascii="Calibri" w:eastAsia="Times New Roman" w:hAnsi="Calibri" w:cs="Calibri"/>
                <w:color w:val="000000"/>
                <w:lang w:eastAsia="cs-CZ"/>
              </w:rPr>
              <w:t>3</w:t>
            </w:r>
          </w:p>
        </w:tc>
        <w:tc>
          <w:tcPr>
            <w:tcW w:w="7699" w:type="dxa"/>
            <w:shd w:val="clear" w:color="auto" w:fill="FFF2CC" w:themeFill="accent4" w:themeFillTint="33"/>
            <w:noWrap/>
            <w:vAlign w:val="bottom"/>
            <w:hideMark/>
          </w:tcPr>
          <w:p w:rsidR="00FD5424"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Zvýšení informací o terénních programech</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0D037D">
              <w:rPr>
                <w:rFonts w:ascii="Calibri" w:eastAsia="Times New Roman" w:hAnsi="Calibri" w:cs="Calibri"/>
                <w:color w:val="000000"/>
                <w:lang w:eastAsia="cs-CZ"/>
              </w:rPr>
              <w:t>Aktivita 8.1.</w:t>
            </w:r>
            <w:r>
              <w:rPr>
                <w:rFonts w:ascii="Calibri" w:eastAsia="Times New Roman" w:hAnsi="Calibri" w:cs="Calibri"/>
                <w:color w:val="000000"/>
                <w:lang w:eastAsia="cs-CZ"/>
              </w:rPr>
              <w:t>4</w:t>
            </w:r>
          </w:p>
        </w:tc>
        <w:tc>
          <w:tcPr>
            <w:tcW w:w="7699" w:type="dxa"/>
            <w:shd w:val="clear" w:color="auto" w:fill="FFF2CC" w:themeFill="accent4" w:themeFillTint="33"/>
            <w:noWrap/>
            <w:vAlign w:val="bottom"/>
            <w:hideMark/>
          </w:tcPr>
          <w:p w:rsidR="00FD5424"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realizace doporučení vzešlých z analýzy drogové scény v Hlinsku</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0D037D">
              <w:rPr>
                <w:rFonts w:ascii="Calibri" w:eastAsia="Times New Roman" w:hAnsi="Calibri" w:cs="Calibri"/>
                <w:color w:val="000000"/>
                <w:lang w:eastAsia="cs-CZ"/>
              </w:rPr>
              <w:t>Aktivita 8.1.</w:t>
            </w:r>
            <w:r>
              <w:rPr>
                <w:rFonts w:ascii="Calibri" w:eastAsia="Times New Roman" w:hAnsi="Calibri" w:cs="Calibri"/>
                <w:color w:val="000000"/>
                <w:lang w:eastAsia="cs-CZ"/>
              </w:rPr>
              <w:t>5</w:t>
            </w:r>
          </w:p>
        </w:tc>
        <w:tc>
          <w:tcPr>
            <w:tcW w:w="7699" w:type="dxa"/>
            <w:shd w:val="clear" w:color="auto" w:fill="FFF2CC" w:themeFill="accent4" w:themeFillTint="33"/>
            <w:noWrap/>
            <w:vAlign w:val="bottom"/>
            <w:hideMark/>
          </w:tcPr>
          <w:p w:rsidR="00FD5424" w:rsidRPr="00E21FC8" w:rsidRDefault="00F64B8B"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Ověřit možnost zmapování drogové scény v celém SO ORP</w:t>
            </w:r>
          </w:p>
        </w:tc>
      </w:tr>
      <w:tr w:rsidR="00F87F8C" w:rsidRPr="00E21FC8" w:rsidTr="00DC502D">
        <w:trPr>
          <w:trHeight w:val="288"/>
        </w:trPr>
        <w:tc>
          <w:tcPr>
            <w:tcW w:w="1855" w:type="dxa"/>
            <w:shd w:val="clear" w:color="auto" w:fill="D9D9D9" w:themeFill="background1" w:themeFillShade="D9"/>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Harmonogram</w:t>
            </w:r>
          </w:p>
        </w:tc>
        <w:tc>
          <w:tcPr>
            <w:tcW w:w="7699" w:type="dxa"/>
            <w:shd w:val="clear" w:color="auto" w:fill="auto"/>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F87F8C" w:rsidRPr="00E21FC8" w:rsidTr="00DC502D">
        <w:trPr>
          <w:trHeight w:val="288"/>
        </w:trPr>
        <w:tc>
          <w:tcPr>
            <w:tcW w:w="1855" w:type="dxa"/>
            <w:shd w:val="clear" w:color="auto" w:fill="D9D9D9" w:themeFill="background1" w:themeFillShade="D9"/>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Realizátoři a partneři</w:t>
            </w:r>
          </w:p>
        </w:tc>
        <w:tc>
          <w:tcPr>
            <w:tcW w:w="7699" w:type="dxa"/>
            <w:shd w:val="clear" w:color="auto" w:fill="auto"/>
            <w:noWrap/>
            <w:vAlign w:val="bottom"/>
            <w:hideMark/>
          </w:tcPr>
          <w:p w:rsidR="00F87F8C" w:rsidRPr="00E21FC8" w:rsidRDefault="00724EDB"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Poskytovatelé SS/ koordinátor KP</w:t>
            </w:r>
            <w:r w:rsidR="00E34D06">
              <w:rPr>
                <w:rFonts w:ascii="Calibri" w:eastAsia="Times New Roman" w:hAnsi="Calibri" w:cs="Calibri"/>
                <w:color w:val="000000"/>
                <w:lang w:eastAsia="cs-CZ"/>
              </w:rPr>
              <w:t>SS</w:t>
            </w:r>
            <w:r>
              <w:rPr>
                <w:rFonts w:ascii="Calibri" w:eastAsia="Times New Roman" w:hAnsi="Calibri" w:cs="Calibri"/>
                <w:color w:val="000000"/>
                <w:lang w:eastAsia="cs-CZ"/>
              </w:rPr>
              <w:t>/sociální odbor Měú Hlinsko</w:t>
            </w:r>
          </w:p>
        </w:tc>
      </w:tr>
      <w:tr w:rsidR="00F87F8C" w:rsidRPr="00E21FC8" w:rsidTr="00DC502D">
        <w:trPr>
          <w:trHeight w:val="288"/>
        </w:trPr>
        <w:tc>
          <w:tcPr>
            <w:tcW w:w="1855" w:type="dxa"/>
            <w:vMerge w:val="restart"/>
            <w:shd w:val="clear" w:color="auto" w:fill="D9D9D9" w:themeFill="background1" w:themeFillShade="D9"/>
            <w:noWrap/>
            <w:vAlign w:val="center"/>
            <w:hideMark/>
          </w:tcPr>
          <w:p w:rsidR="00F87F8C" w:rsidRPr="00E21FC8" w:rsidRDefault="00F87F8C" w:rsidP="008F0E21">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Zdroje financování</w:t>
            </w:r>
          </w:p>
        </w:tc>
        <w:tc>
          <w:tcPr>
            <w:tcW w:w="7699" w:type="dxa"/>
            <w:shd w:val="clear" w:color="auto" w:fill="auto"/>
            <w:noWrap/>
            <w:vAlign w:val="bottom"/>
            <w:hideMark/>
          </w:tcPr>
          <w:p w:rsidR="00F87F8C" w:rsidRPr="00E21FC8" w:rsidRDefault="008F563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Poskytovatelé SS</w:t>
            </w:r>
          </w:p>
        </w:tc>
      </w:tr>
      <w:tr w:rsidR="00F64B8B" w:rsidRPr="00E21FC8" w:rsidTr="00DC502D">
        <w:trPr>
          <w:trHeight w:val="288"/>
        </w:trPr>
        <w:tc>
          <w:tcPr>
            <w:tcW w:w="1855" w:type="dxa"/>
            <w:vMerge/>
            <w:shd w:val="clear" w:color="auto" w:fill="D9D9D9" w:themeFill="background1" w:themeFillShade="D9"/>
            <w:vAlign w:val="center"/>
            <w:hideMark/>
          </w:tcPr>
          <w:p w:rsidR="00F64B8B" w:rsidRPr="00E21FC8" w:rsidRDefault="00F64B8B" w:rsidP="008F0E21">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64B8B" w:rsidRDefault="00F64B8B"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Město Hlinsko</w:t>
            </w:r>
            <w:r w:rsidR="00E34D06">
              <w:rPr>
                <w:rFonts w:ascii="Calibri" w:eastAsia="Times New Roman" w:hAnsi="Calibri" w:cs="Calibri"/>
                <w:color w:val="000000"/>
                <w:lang w:eastAsia="cs-CZ"/>
              </w:rPr>
              <w:t>, obce ORP</w:t>
            </w:r>
          </w:p>
        </w:tc>
      </w:tr>
      <w:tr w:rsidR="00F87F8C" w:rsidRPr="00E21FC8" w:rsidTr="00DC502D">
        <w:trPr>
          <w:trHeight w:val="288"/>
        </w:trPr>
        <w:tc>
          <w:tcPr>
            <w:tcW w:w="1855" w:type="dxa"/>
            <w:vMerge/>
            <w:shd w:val="clear" w:color="auto" w:fill="D9D9D9" w:themeFill="background1" w:themeFillShade="D9"/>
            <w:vAlign w:val="center"/>
            <w:hideMark/>
          </w:tcPr>
          <w:p w:rsidR="00F87F8C" w:rsidRPr="00E21FC8" w:rsidRDefault="00F87F8C" w:rsidP="008F0E21">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87F8C" w:rsidRPr="00E21FC8" w:rsidRDefault="008F563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Individuální projekty</w:t>
            </w:r>
          </w:p>
        </w:tc>
      </w:tr>
      <w:tr w:rsidR="00F87F8C" w:rsidRPr="00E21FC8" w:rsidTr="00DC502D">
        <w:trPr>
          <w:trHeight w:val="288"/>
        </w:trPr>
        <w:tc>
          <w:tcPr>
            <w:tcW w:w="1855" w:type="dxa"/>
            <w:shd w:val="clear" w:color="auto" w:fill="D9D9D9" w:themeFill="background1" w:themeFillShade="D9"/>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Předpokládané fin. nároky</w:t>
            </w:r>
          </w:p>
        </w:tc>
        <w:tc>
          <w:tcPr>
            <w:tcW w:w="7699" w:type="dxa"/>
            <w:shd w:val="clear" w:color="auto" w:fill="auto"/>
            <w:noWrap/>
            <w:vAlign w:val="bottom"/>
            <w:hideMark/>
          </w:tcPr>
          <w:p w:rsidR="00F87F8C" w:rsidRPr="00E21FC8" w:rsidRDefault="00F64B8B" w:rsidP="00F64B8B">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Osobní náklady na koordinátora KPSS v opatření 1.3.</w:t>
            </w:r>
          </w:p>
        </w:tc>
      </w:tr>
      <w:tr w:rsidR="00F87F8C" w:rsidRPr="00E21FC8" w:rsidTr="00DC502D">
        <w:trPr>
          <w:trHeight w:val="288"/>
        </w:trPr>
        <w:tc>
          <w:tcPr>
            <w:tcW w:w="1855" w:type="dxa"/>
            <w:vMerge w:val="restart"/>
            <w:shd w:val="clear" w:color="auto" w:fill="D9D9D9" w:themeFill="background1" w:themeFillShade="D9"/>
            <w:noWrap/>
            <w:vAlign w:val="center"/>
            <w:hideMark/>
          </w:tcPr>
          <w:p w:rsidR="00F87F8C" w:rsidRPr="00E21FC8" w:rsidRDefault="00F87F8C" w:rsidP="008F0E21">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Kriteria hodnocení</w:t>
            </w:r>
          </w:p>
        </w:tc>
        <w:tc>
          <w:tcPr>
            <w:tcW w:w="7699" w:type="dxa"/>
            <w:shd w:val="clear" w:color="auto" w:fill="auto"/>
            <w:noWrap/>
            <w:vAlign w:val="bottom"/>
            <w:hideMark/>
          </w:tcPr>
          <w:p w:rsidR="00F87F8C" w:rsidRPr="00E21FC8" w:rsidRDefault="008F563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Nově vzniklá kontaktní místa SS v území</w:t>
            </w:r>
          </w:p>
        </w:tc>
      </w:tr>
      <w:tr w:rsidR="00F87F8C" w:rsidRPr="00E21FC8" w:rsidTr="00DC502D">
        <w:trPr>
          <w:trHeight w:val="288"/>
        </w:trPr>
        <w:tc>
          <w:tcPr>
            <w:tcW w:w="1855" w:type="dxa"/>
            <w:vMerge/>
            <w:shd w:val="clear" w:color="auto" w:fill="D9D9D9" w:themeFill="background1" w:themeFillShade="D9"/>
            <w:vAlign w:val="center"/>
            <w:hideMark/>
          </w:tcPr>
          <w:p w:rsidR="00F87F8C" w:rsidRPr="00E21FC8" w:rsidRDefault="00F87F8C" w:rsidP="008F0E21">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p>
        </w:tc>
      </w:tr>
      <w:tr w:rsidR="00F87F8C" w:rsidRPr="00E21FC8" w:rsidTr="00DC502D">
        <w:trPr>
          <w:trHeight w:val="288"/>
        </w:trPr>
        <w:tc>
          <w:tcPr>
            <w:tcW w:w="1855" w:type="dxa"/>
            <w:vMerge w:val="restart"/>
            <w:shd w:val="clear" w:color="auto" w:fill="D9D9D9" w:themeFill="background1" w:themeFillShade="D9"/>
            <w:noWrap/>
            <w:vAlign w:val="center"/>
            <w:hideMark/>
          </w:tcPr>
          <w:p w:rsidR="00F87F8C" w:rsidRPr="00E21FC8" w:rsidRDefault="00F87F8C" w:rsidP="008F0E21">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Rizika realizace</w:t>
            </w:r>
          </w:p>
        </w:tc>
        <w:tc>
          <w:tcPr>
            <w:tcW w:w="7699" w:type="dxa"/>
            <w:shd w:val="clear" w:color="auto" w:fill="auto"/>
            <w:noWrap/>
            <w:vAlign w:val="bottom"/>
            <w:hideMark/>
          </w:tcPr>
          <w:p w:rsidR="00F87F8C" w:rsidRPr="00E21FC8" w:rsidRDefault="008F563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Nenajdou se vhodné prostory</w:t>
            </w:r>
          </w:p>
        </w:tc>
      </w:tr>
      <w:tr w:rsidR="00F87F8C" w:rsidRPr="00E21FC8" w:rsidTr="00DC502D">
        <w:trPr>
          <w:trHeight w:val="288"/>
        </w:trPr>
        <w:tc>
          <w:tcPr>
            <w:tcW w:w="1855" w:type="dxa"/>
            <w:vMerge/>
            <w:shd w:val="clear" w:color="auto" w:fill="D9D9D9" w:themeFill="background1" w:themeFillShade="D9"/>
            <w:vAlign w:val="center"/>
            <w:hideMark/>
          </w:tcPr>
          <w:p w:rsidR="00F87F8C" w:rsidRPr="00E21FC8" w:rsidRDefault="00F87F8C" w:rsidP="008F0E21">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87F8C" w:rsidRPr="00E21FC8" w:rsidRDefault="008F563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Nezajištěné financování</w:t>
            </w:r>
          </w:p>
        </w:tc>
      </w:tr>
      <w:tr w:rsidR="00F87F8C" w:rsidRPr="00E21FC8" w:rsidTr="00DC502D">
        <w:trPr>
          <w:trHeight w:val="288"/>
        </w:trPr>
        <w:tc>
          <w:tcPr>
            <w:tcW w:w="1855" w:type="dxa"/>
            <w:shd w:val="clear" w:color="auto" w:fill="FFD966" w:themeFill="accent4" w:themeFillTint="99"/>
            <w:noWrap/>
            <w:vAlign w:val="bottom"/>
            <w:hideMark/>
          </w:tcPr>
          <w:p w:rsidR="00F87F8C" w:rsidRPr="00D102C5" w:rsidRDefault="00F87F8C" w:rsidP="008F0E21">
            <w:pPr>
              <w:spacing w:after="0" w:line="240" w:lineRule="auto"/>
              <w:jc w:val="left"/>
              <w:rPr>
                <w:rFonts w:ascii="Calibri" w:eastAsia="Times New Roman" w:hAnsi="Calibri" w:cs="Calibri"/>
                <w:b/>
                <w:color w:val="000000"/>
                <w:lang w:eastAsia="cs-CZ"/>
              </w:rPr>
            </w:pPr>
            <w:r w:rsidRPr="00D102C5">
              <w:rPr>
                <w:rFonts w:ascii="Calibri" w:eastAsia="Times New Roman" w:hAnsi="Calibri" w:cs="Calibri"/>
                <w:b/>
                <w:color w:val="000000"/>
                <w:lang w:eastAsia="cs-CZ"/>
              </w:rPr>
              <w:t>Opatření  8.2</w:t>
            </w:r>
          </w:p>
        </w:tc>
        <w:tc>
          <w:tcPr>
            <w:tcW w:w="7699" w:type="dxa"/>
            <w:shd w:val="clear" w:color="auto" w:fill="FFD966" w:themeFill="accent4" w:themeFillTint="99"/>
            <w:noWrap/>
            <w:vAlign w:val="bottom"/>
            <w:hideMark/>
          </w:tcPr>
          <w:p w:rsidR="00F87F8C" w:rsidRPr="00D102C5" w:rsidRDefault="0049130C" w:rsidP="0049130C">
            <w:pPr>
              <w:spacing w:after="0" w:line="240" w:lineRule="auto"/>
              <w:jc w:val="left"/>
              <w:rPr>
                <w:rFonts w:ascii="Calibri" w:eastAsia="Times New Roman" w:hAnsi="Calibri" w:cs="Calibri"/>
                <w:b/>
                <w:color w:val="000000"/>
                <w:lang w:eastAsia="cs-CZ"/>
              </w:rPr>
            </w:pPr>
            <w:r>
              <w:rPr>
                <w:rFonts w:ascii="Calibri" w:eastAsia="Times New Roman" w:hAnsi="Calibri" w:cs="Calibri"/>
                <w:b/>
                <w:color w:val="000000"/>
                <w:lang w:eastAsia="cs-CZ"/>
              </w:rPr>
              <w:t>Zvýšit možnosti získání</w:t>
            </w:r>
            <w:r w:rsidR="0068777E">
              <w:rPr>
                <w:rFonts w:ascii="Calibri" w:eastAsia="Times New Roman" w:hAnsi="Calibri" w:cs="Calibri"/>
                <w:b/>
                <w:color w:val="000000"/>
                <w:lang w:eastAsia="cs-CZ"/>
              </w:rPr>
              <w:t xml:space="preserve"> </w:t>
            </w:r>
            <w:r w:rsidR="00F87F8C" w:rsidRPr="00D102C5">
              <w:rPr>
                <w:rFonts w:ascii="Calibri" w:eastAsia="Times New Roman" w:hAnsi="Calibri" w:cs="Calibri"/>
                <w:b/>
                <w:color w:val="000000"/>
                <w:lang w:eastAsia="cs-CZ"/>
              </w:rPr>
              <w:t>zaměstn</w:t>
            </w:r>
            <w:r>
              <w:rPr>
                <w:rFonts w:ascii="Calibri" w:eastAsia="Times New Roman" w:hAnsi="Calibri" w:cs="Calibri"/>
                <w:b/>
                <w:color w:val="000000"/>
                <w:lang w:eastAsia="cs-CZ"/>
              </w:rPr>
              <w:t>ání</w:t>
            </w:r>
            <w:r w:rsidR="00724EDB">
              <w:rPr>
                <w:rFonts w:ascii="Calibri" w:eastAsia="Times New Roman" w:hAnsi="Calibri" w:cs="Calibri"/>
                <w:b/>
                <w:color w:val="000000"/>
                <w:lang w:eastAsia="cs-CZ"/>
              </w:rPr>
              <w:t xml:space="preserve"> </w:t>
            </w:r>
          </w:p>
        </w:tc>
      </w:tr>
      <w:tr w:rsidR="00F87F8C" w:rsidRPr="00E21FC8" w:rsidTr="00F64B8B">
        <w:trPr>
          <w:trHeight w:val="1970"/>
        </w:trPr>
        <w:tc>
          <w:tcPr>
            <w:tcW w:w="1855" w:type="dxa"/>
            <w:shd w:val="clear" w:color="auto" w:fill="D9D9D9" w:themeFill="background1" w:themeFillShade="D9"/>
            <w:noWrap/>
            <w:vAlign w:val="center"/>
            <w:hideMark/>
          </w:tcPr>
          <w:p w:rsidR="00F87F8C" w:rsidRPr="00E21FC8" w:rsidRDefault="00F87F8C" w:rsidP="008F0E21">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Popis opatření a zdůvodnění</w:t>
            </w:r>
          </w:p>
        </w:tc>
        <w:tc>
          <w:tcPr>
            <w:tcW w:w="7699" w:type="dxa"/>
            <w:shd w:val="clear" w:color="auto" w:fill="auto"/>
            <w:vAlign w:val="bottom"/>
            <w:hideMark/>
          </w:tcPr>
          <w:p w:rsidR="00F87F8C" w:rsidRPr="00E21FC8" w:rsidRDefault="00F87F8C" w:rsidP="00665314">
            <w:pPr>
              <w:rPr>
                <w:rFonts w:ascii="Calibri" w:eastAsia="Times New Roman" w:hAnsi="Calibri" w:cs="Calibri"/>
                <w:color w:val="000000"/>
                <w:lang w:eastAsia="cs-CZ"/>
              </w:rPr>
            </w:pPr>
            <w:r>
              <w:rPr>
                <w:rFonts w:ascii="Calibri" w:eastAsia="Times New Roman" w:hAnsi="Calibri" w:cs="Calibri"/>
                <w:color w:val="000000"/>
                <w:lang w:eastAsia="cs-CZ"/>
              </w:rPr>
              <w:t>Nedostatečná kvalifikace, nebo základní vzdělání</w:t>
            </w:r>
            <w:r w:rsidRPr="009F4275">
              <w:rPr>
                <w:rFonts w:ascii="Calibri" w:eastAsia="Times New Roman" w:hAnsi="Calibri" w:cs="Calibri"/>
                <w:color w:val="000000"/>
                <w:lang w:eastAsia="cs-CZ"/>
              </w:rPr>
              <w:t xml:space="preserve"> osob sociálně vyloučených</w:t>
            </w:r>
            <w:r>
              <w:rPr>
                <w:rFonts w:ascii="Calibri" w:eastAsia="Times New Roman" w:hAnsi="Calibri" w:cs="Calibri"/>
                <w:color w:val="000000"/>
                <w:lang w:eastAsia="cs-CZ"/>
              </w:rPr>
              <w:t xml:space="preserve"> způsobuje mimo jiné nízkou míru</w:t>
            </w:r>
            <w:r w:rsidRPr="009F4275">
              <w:rPr>
                <w:rFonts w:ascii="Calibri" w:eastAsia="Times New Roman" w:hAnsi="Calibri" w:cs="Calibri"/>
                <w:color w:val="000000"/>
                <w:lang w:eastAsia="cs-CZ"/>
              </w:rPr>
              <w:t xml:space="preserve"> zaměstnatelnosti</w:t>
            </w:r>
            <w:r>
              <w:rPr>
                <w:rFonts w:ascii="Calibri" w:eastAsia="Times New Roman" w:hAnsi="Calibri" w:cs="Calibri"/>
                <w:color w:val="000000"/>
                <w:lang w:eastAsia="cs-CZ"/>
              </w:rPr>
              <w:t>, potažmo zaměstnanosti.</w:t>
            </w:r>
            <w:r w:rsidRPr="009F4275">
              <w:rPr>
                <w:rFonts w:ascii="Calibri" w:eastAsia="Times New Roman" w:hAnsi="Calibri" w:cs="Calibri"/>
                <w:color w:val="000000"/>
                <w:lang w:eastAsia="cs-CZ"/>
              </w:rPr>
              <w:t xml:space="preserve"> Udržet si zaměstnání je pro tuto skupinu osob problematické s ohledem na chybějící pracovní návyky a nízkou motivací pracovat (exekuce </w:t>
            </w:r>
            <w:r>
              <w:rPr>
                <w:rFonts w:ascii="Calibri" w:eastAsia="Times New Roman" w:hAnsi="Calibri" w:cs="Calibri"/>
                <w:color w:val="000000"/>
                <w:lang w:eastAsia="cs-CZ"/>
              </w:rPr>
              <w:t>na l</w:t>
            </w:r>
            <w:r w:rsidRPr="009F4275">
              <w:rPr>
                <w:rFonts w:ascii="Calibri" w:eastAsia="Times New Roman" w:hAnsi="Calibri" w:cs="Calibri"/>
                <w:color w:val="000000"/>
                <w:lang w:eastAsia="cs-CZ"/>
              </w:rPr>
              <w:t>egální výděl</w:t>
            </w:r>
            <w:r>
              <w:rPr>
                <w:rFonts w:ascii="Calibri" w:eastAsia="Times New Roman" w:hAnsi="Calibri" w:cs="Calibri"/>
                <w:color w:val="000000"/>
                <w:lang w:eastAsia="cs-CZ"/>
              </w:rPr>
              <w:t xml:space="preserve">ek </w:t>
            </w:r>
            <w:r w:rsidRPr="009F4275">
              <w:rPr>
                <w:rFonts w:ascii="Calibri" w:eastAsia="Times New Roman" w:hAnsi="Calibri" w:cs="Calibri"/>
                <w:color w:val="000000"/>
                <w:lang w:eastAsia="cs-CZ"/>
              </w:rPr>
              <w:t>aj.).</w:t>
            </w:r>
            <w:r w:rsidR="00951CC2">
              <w:rPr>
                <w:rFonts w:ascii="Calibri" w:eastAsia="Times New Roman" w:hAnsi="Calibri" w:cs="Calibri"/>
                <w:color w:val="000000"/>
                <w:lang w:eastAsia="cs-CZ"/>
              </w:rPr>
              <w:t xml:space="preserve"> Informace o možnostech řešení tíživé situace pro osoby této cílové skupiny jsou obzvláště důležité a je třeba dobře nastavit jejich způsob přenosu tak, aby byl efektivní.</w:t>
            </w:r>
          </w:p>
        </w:tc>
      </w:tr>
      <w:tr w:rsidR="00F87F8C" w:rsidRPr="00E21FC8" w:rsidTr="00DC502D">
        <w:trPr>
          <w:trHeight w:val="288"/>
        </w:trPr>
        <w:tc>
          <w:tcPr>
            <w:tcW w:w="1855" w:type="dxa"/>
            <w:shd w:val="clear" w:color="auto" w:fill="D9D9D9" w:themeFill="background1" w:themeFillShade="D9"/>
            <w:noWrap/>
            <w:vAlign w:val="center"/>
            <w:hideMark/>
          </w:tcPr>
          <w:p w:rsidR="00F87F8C" w:rsidRPr="00E21FC8" w:rsidRDefault="00F87F8C" w:rsidP="008F0E21">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Dopad na cílovou skupinu</w:t>
            </w:r>
          </w:p>
        </w:tc>
        <w:tc>
          <w:tcPr>
            <w:tcW w:w="7699" w:type="dxa"/>
            <w:shd w:val="clear" w:color="auto" w:fill="auto"/>
            <w:noWrap/>
            <w:vAlign w:val="bottom"/>
            <w:hideMark/>
          </w:tcPr>
          <w:p w:rsidR="00F87F8C" w:rsidRDefault="00CF3E97"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Snadnější přístup k informacím o zaměstnání</w:t>
            </w:r>
          </w:p>
          <w:p w:rsidR="00CF3E97" w:rsidRPr="00E21FC8" w:rsidRDefault="0005584A"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Snadnější začlenění do pracovního procesu</w:t>
            </w:r>
          </w:p>
        </w:tc>
      </w:tr>
      <w:tr w:rsidR="00F87F8C" w:rsidRPr="00863B2A" w:rsidTr="00E34D06">
        <w:trPr>
          <w:trHeight w:val="648"/>
        </w:trPr>
        <w:tc>
          <w:tcPr>
            <w:tcW w:w="1855" w:type="dxa"/>
            <w:shd w:val="clear" w:color="auto" w:fill="FFD966" w:themeFill="accent4" w:themeFillTint="99"/>
            <w:noWrap/>
            <w:vAlign w:val="center"/>
            <w:hideMark/>
          </w:tcPr>
          <w:p w:rsidR="00F87F8C"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Aktivita 8.2.1</w:t>
            </w:r>
          </w:p>
        </w:tc>
        <w:tc>
          <w:tcPr>
            <w:tcW w:w="7699" w:type="dxa"/>
            <w:shd w:val="clear" w:color="auto" w:fill="FFF2CC" w:themeFill="accent4" w:themeFillTint="33"/>
            <w:noWrap/>
            <w:hideMark/>
          </w:tcPr>
          <w:p w:rsidR="00F87F8C" w:rsidRPr="00863B2A" w:rsidRDefault="00E34D06" w:rsidP="00E34D06">
            <w:r>
              <w:rPr>
                <w:rFonts w:ascii="Calibri" w:eastAsia="Times New Roman" w:hAnsi="Calibri" w:cs="Calibri"/>
                <w:color w:val="000000"/>
                <w:lang w:eastAsia="cs-CZ"/>
              </w:rPr>
              <w:t>Aktivní podpora</w:t>
            </w:r>
            <w:r w:rsidR="0005584A">
              <w:rPr>
                <w:rFonts w:ascii="Calibri" w:eastAsia="Times New Roman" w:hAnsi="Calibri" w:cs="Calibri"/>
                <w:color w:val="000000"/>
                <w:lang w:eastAsia="cs-CZ"/>
              </w:rPr>
              <w:t xml:space="preserve"> </w:t>
            </w:r>
            <w:r>
              <w:rPr>
                <w:rFonts w:ascii="Calibri" w:eastAsia="Times New Roman" w:hAnsi="Calibri" w:cs="Calibri"/>
                <w:color w:val="000000"/>
                <w:lang w:eastAsia="cs-CZ"/>
              </w:rPr>
              <w:t>posílen</w:t>
            </w:r>
            <w:r w:rsidR="00426708">
              <w:t>í kompetenc</w:t>
            </w:r>
            <w:r>
              <w:t>í</w:t>
            </w:r>
            <w:r w:rsidR="00426708">
              <w:t xml:space="preserve"> občanské poradny k řešení dluhových problémů</w:t>
            </w:r>
          </w:p>
        </w:tc>
      </w:tr>
      <w:tr w:rsidR="00FD5424"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5A155C">
              <w:rPr>
                <w:rFonts w:ascii="Calibri" w:eastAsia="Times New Roman" w:hAnsi="Calibri" w:cs="Calibri"/>
                <w:color w:val="000000"/>
                <w:lang w:eastAsia="cs-CZ"/>
              </w:rPr>
              <w:t>Aktivita 8.2.</w:t>
            </w:r>
            <w:r>
              <w:rPr>
                <w:rFonts w:ascii="Calibri" w:eastAsia="Times New Roman" w:hAnsi="Calibri" w:cs="Calibri"/>
                <w:color w:val="000000"/>
                <w:lang w:eastAsia="cs-CZ"/>
              </w:rPr>
              <w:t>2</w:t>
            </w:r>
          </w:p>
        </w:tc>
        <w:tc>
          <w:tcPr>
            <w:tcW w:w="7699" w:type="dxa"/>
            <w:shd w:val="clear" w:color="auto" w:fill="FFF2CC" w:themeFill="accent4" w:themeFillTint="33"/>
            <w:noWrap/>
            <w:hideMark/>
          </w:tcPr>
          <w:p w:rsidR="00FD5424" w:rsidRDefault="00FD5424" w:rsidP="00E34D06">
            <w:r>
              <w:t>Podpora zřízení pracoviště krizového centra v Hlinsku</w:t>
            </w:r>
          </w:p>
        </w:tc>
      </w:tr>
      <w:tr w:rsidR="00FD5424" w:rsidRPr="00863B2A" w:rsidTr="00A07B49">
        <w:trPr>
          <w:trHeight w:val="575"/>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5A155C">
              <w:rPr>
                <w:rFonts w:ascii="Calibri" w:eastAsia="Times New Roman" w:hAnsi="Calibri" w:cs="Calibri"/>
                <w:color w:val="000000"/>
                <w:lang w:eastAsia="cs-CZ"/>
              </w:rPr>
              <w:t>Aktivita 8.2.</w:t>
            </w:r>
            <w:r>
              <w:rPr>
                <w:rFonts w:ascii="Calibri" w:eastAsia="Times New Roman" w:hAnsi="Calibri" w:cs="Calibri"/>
                <w:color w:val="000000"/>
                <w:lang w:eastAsia="cs-CZ"/>
              </w:rPr>
              <w:t>3</w:t>
            </w:r>
          </w:p>
        </w:tc>
        <w:tc>
          <w:tcPr>
            <w:tcW w:w="7699" w:type="dxa"/>
            <w:shd w:val="clear" w:color="auto" w:fill="FFF2CC" w:themeFill="accent4" w:themeFillTint="33"/>
            <w:noWrap/>
            <w:hideMark/>
          </w:tcPr>
          <w:p w:rsidR="00FD5424" w:rsidRPr="00863B2A" w:rsidRDefault="00FD5424" w:rsidP="00FD5424">
            <w:r>
              <w:t>R</w:t>
            </w:r>
            <w:r w:rsidRPr="00863B2A">
              <w:t>ozšířit nabídku činností v rámci přípravy na zaměstnávání</w:t>
            </w:r>
            <w:r>
              <w:t>,</w:t>
            </w:r>
            <w:r w:rsidRPr="00863B2A">
              <w:t xml:space="preserve"> či aktivizace sociálně vyloučených </w:t>
            </w:r>
            <w:r>
              <w:t>ve spolupráci s úřadem práce</w:t>
            </w:r>
          </w:p>
        </w:tc>
      </w:tr>
      <w:tr w:rsidR="00FD5424" w:rsidRPr="00E21FC8"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5A155C">
              <w:rPr>
                <w:rFonts w:ascii="Calibri" w:eastAsia="Times New Roman" w:hAnsi="Calibri" w:cs="Calibri"/>
                <w:color w:val="000000"/>
                <w:lang w:eastAsia="cs-CZ"/>
              </w:rPr>
              <w:t>Aktivita 8.2.</w:t>
            </w:r>
            <w:r>
              <w:rPr>
                <w:rFonts w:ascii="Calibri" w:eastAsia="Times New Roman" w:hAnsi="Calibri" w:cs="Calibri"/>
                <w:color w:val="000000"/>
                <w:lang w:eastAsia="cs-CZ"/>
              </w:rPr>
              <w:t>4</w:t>
            </w:r>
          </w:p>
        </w:tc>
        <w:tc>
          <w:tcPr>
            <w:tcW w:w="7699" w:type="dxa"/>
            <w:shd w:val="clear" w:color="auto" w:fill="FFF2CC" w:themeFill="accent4" w:themeFillTint="33"/>
            <w:noWrap/>
            <w:vAlign w:val="bottom"/>
            <w:hideMark/>
          </w:tcPr>
          <w:p w:rsidR="00FD5424" w:rsidRPr="00E21FC8"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Zajistit informovanost cílové skupiny o možnostech pomoci</w:t>
            </w:r>
          </w:p>
        </w:tc>
      </w:tr>
      <w:tr w:rsidR="00FD5424" w:rsidTr="00DC502D">
        <w:trPr>
          <w:trHeight w:val="288"/>
        </w:trPr>
        <w:tc>
          <w:tcPr>
            <w:tcW w:w="1855" w:type="dxa"/>
            <w:shd w:val="clear" w:color="auto" w:fill="FFD966" w:themeFill="accent4" w:themeFillTint="99"/>
            <w:hideMark/>
          </w:tcPr>
          <w:p w:rsidR="00FD5424" w:rsidRPr="00E21FC8" w:rsidRDefault="00FD5424" w:rsidP="00FD5424">
            <w:pPr>
              <w:spacing w:after="0" w:line="240" w:lineRule="auto"/>
              <w:jc w:val="left"/>
              <w:rPr>
                <w:rFonts w:ascii="Calibri" w:eastAsia="Times New Roman" w:hAnsi="Calibri" w:cs="Calibri"/>
                <w:color w:val="000000"/>
                <w:lang w:eastAsia="cs-CZ"/>
              </w:rPr>
            </w:pPr>
            <w:r w:rsidRPr="005A155C">
              <w:rPr>
                <w:rFonts w:ascii="Calibri" w:eastAsia="Times New Roman" w:hAnsi="Calibri" w:cs="Calibri"/>
                <w:color w:val="000000"/>
                <w:lang w:eastAsia="cs-CZ"/>
              </w:rPr>
              <w:t>Aktivita 8.2.</w:t>
            </w:r>
            <w:r>
              <w:rPr>
                <w:rFonts w:ascii="Calibri" w:eastAsia="Times New Roman" w:hAnsi="Calibri" w:cs="Calibri"/>
                <w:color w:val="000000"/>
                <w:lang w:eastAsia="cs-CZ"/>
              </w:rPr>
              <w:t>5</w:t>
            </w:r>
          </w:p>
        </w:tc>
        <w:tc>
          <w:tcPr>
            <w:tcW w:w="7699" w:type="dxa"/>
            <w:shd w:val="clear" w:color="auto" w:fill="FFF2CC" w:themeFill="accent4" w:themeFillTint="33"/>
            <w:noWrap/>
            <w:vAlign w:val="bottom"/>
            <w:hideMark/>
          </w:tcPr>
          <w:p w:rsidR="00FD5424" w:rsidRDefault="00FD5424" w:rsidP="00FD5424">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Podpora vzniku sociálních podniků</w:t>
            </w:r>
          </w:p>
        </w:tc>
      </w:tr>
      <w:tr w:rsidR="00F87F8C" w:rsidRPr="00E21FC8" w:rsidTr="00DC502D">
        <w:trPr>
          <w:trHeight w:val="288"/>
        </w:trPr>
        <w:tc>
          <w:tcPr>
            <w:tcW w:w="1855" w:type="dxa"/>
            <w:shd w:val="clear" w:color="auto" w:fill="D9D9D9" w:themeFill="background1" w:themeFillShade="D9"/>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Harmonogram</w:t>
            </w:r>
          </w:p>
        </w:tc>
        <w:tc>
          <w:tcPr>
            <w:tcW w:w="7699" w:type="dxa"/>
            <w:shd w:val="clear" w:color="auto" w:fill="auto"/>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10.2019-9.2022</w:t>
            </w:r>
          </w:p>
        </w:tc>
      </w:tr>
      <w:tr w:rsidR="00F87F8C" w:rsidRPr="000B3DA1" w:rsidTr="00DC502D">
        <w:trPr>
          <w:trHeight w:val="288"/>
        </w:trPr>
        <w:tc>
          <w:tcPr>
            <w:tcW w:w="1855" w:type="dxa"/>
            <w:shd w:val="clear" w:color="auto" w:fill="D9D9D9" w:themeFill="background1" w:themeFillShade="D9"/>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Realizátoři a partneři</w:t>
            </w:r>
          </w:p>
        </w:tc>
        <w:tc>
          <w:tcPr>
            <w:tcW w:w="7699" w:type="dxa"/>
            <w:shd w:val="clear" w:color="auto" w:fill="auto"/>
            <w:noWrap/>
            <w:vAlign w:val="bottom"/>
            <w:hideMark/>
          </w:tcPr>
          <w:p w:rsidR="00F87F8C" w:rsidRPr="000B3DA1" w:rsidRDefault="00665314" w:rsidP="008F5636">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Koordinátor KP/</w:t>
            </w:r>
            <w:r w:rsidR="008F5636">
              <w:rPr>
                <w:rFonts w:ascii="Calibri" w:eastAsia="Times New Roman" w:hAnsi="Calibri" w:cs="Calibri"/>
                <w:color w:val="000000"/>
                <w:lang w:eastAsia="cs-CZ"/>
              </w:rPr>
              <w:t xml:space="preserve">Úřad práce </w:t>
            </w:r>
            <w:r w:rsidR="00951CC2">
              <w:rPr>
                <w:rFonts w:ascii="Calibri" w:eastAsia="Times New Roman" w:hAnsi="Calibri" w:cs="Calibri"/>
                <w:color w:val="000000"/>
                <w:lang w:eastAsia="cs-CZ"/>
              </w:rPr>
              <w:t>/</w:t>
            </w:r>
          </w:p>
        </w:tc>
      </w:tr>
      <w:tr w:rsidR="00F87F8C" w:rsidRPr="000B3DA1" w:rsidTr="00DC502D">
        <w:trPr>
          <w:trHeight w:val="288"/>
        </w:trPr>
        <w:tc>
          <w:tcPr>
            <w:tcW w:w="1855" w:type="dxa"/>
            <w:vMerge w:val="restart"/>
            <w:shd w:val="clear" w:color="auto" w:fill="D9D9D9" w:themeFill="background1" w:themeFillShade="D9"/>
            <w:noWrap/>
            <w:vAlign w:val="center"/>
            <w:hideMark/>
          </w:tcPr>
          <w:p w:rsidR="00F87F8C" w:rsidRPr="00E21FC8" w:rsidRDefault="00F87F8C" w:rsidP="008F0E21">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Zdroje financování</w:t>
            </w:r>
          </w:p>
        </w:tc>
        <w:tc>
          <w:tcPr>
            <w:tcW w:w="7699" w:type="dxa"/>
            <w:shd w:val="clear" w:color="auto" w:fill="auto"/>
            <w:noWrap/>
            <w:vAlign w:val="bottom"/>
            <w:hideMark/>
          </w:tcPr>
          <w:p w:rsidR="00F87F8C" w:rsidRPr="000B3DA1" w:rsidRDefault="008F563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Zdroje ESF</w:t>
            </w:r>
          </w:p>
        </w:tc>
      </w:tr>
      <w:tr w:rsidR="00F87F8C" w:rsidRPr="000B3DA1" w:rsidTr="00DC502D">
        <w:trPr>
          <w:trHeight w:val="288"/>
        </w:trPr>
        <w:tc>
          <w:tcPr>
            <w:tcW w:w="1855" w:type="dxa"/>
            <w:vMerge/>
            <w:shd w:val="clear" w:color="auto" w:fill="D9D9D9" w:themeFill="background1" w:themeFillShade="D9"/>
            <w:vAlign w:val="center"/>
            <w:hideMark/>
          </w:tcPr>
          <w:p w:rsidR="00F87F8C" w:rsidRPr="00E21FC8" w:rsidRDefault="00F87F8C" w:rsidP="008F0E21">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87F8C" w:rsidRPr="000B3DA1" w:rsidRDefault="00E34D0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Obce ORP</w:t>
            </w:r>
          </w:p>
        </w:tc>
      </w:tr>
      <w:tr w:rsidR="00F87F8C" w:rsidRPr="000B3DA1" w:rsidTr="00DC502D">
        <w:trPr>
          <w:trHeight w:val="288"/>
        </w:trPr>
        <w:tc>
          <w:tcPr>
            <w:tcW w:w="1855" w:type="dxa"/>
            <w:shd w:val="clear" w:color="auto" w:fill="D9D9D9" w:themeFill="background1" w:themeFillShade="D9"/>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r w:rsidRPr="00E21FC8">
              <w:rPr>
                <w:rFonts w:ascii="Calibri" w:eastAsia="Times New Roman" w:hAnsi="Calibri" w:cs="Calibri"/>
                <w:color w:val="000000"/>
                <w:lang w:eastAsia="cs-CZ"/>
              </w:rPr>
              <w:t>Předpokládané fin. nároky</w:t>
            </w:r>
          </w:p>
        </w:tc>
        <w:tc>
          <w:tcPr>
            <w:tcW w:w="7699" w:type="dxa"/>
            <w:shd w:val="clear" w:color="auto" w:fill="auto"/>
            <w:noWrap/>
            <w:vAlign w:val="bottom"/>
            <w:hideMark/>
          </w:tcPr>
          <w:p w:rsidR="00F87F8C" w:rsidRPr="000B3DA1" w:rsidRDefault="00E34D0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Osobní náklady na koordinátora KPSS v opatření 1.3., ostatní v rámci existujících pracovních úvazků.</w:t>
            </w:r>
          </w:p>
        </w:tc>
      </w:tr>
      <w:tr w:rsidR="00F87F8C" w:rsidRPr="000B3DA1" w:rsidTr="00DC502D">
        <w:trPr>
          <w:trHeight w:val="288"/>
        </w:trPr>
        <w:tc>
          <w:tcPr>
            <w:tcW w:w="1855" w:type="dxa"/>
            <w:shd w:val="clear" w:color="auto" w:fill="D9D9D9" w:themeFill="background1" w:themeFillShade="D9"/>
            <w:noWrap/>
            <w:vAlign w:val="center"/>
            <w:hideMark/>
          </w:tcPr>
          <w:p w:rsidR="00F87F8C" w:rsidRPr="00E21FC8" w:rsidRDefault="00F87F8C" w:rsidP="008F0E21">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Kriteria hodnocení</w:t>
            </w:r>
          </w:p>
        </w:tc>
        <w:tc>
          <w:tcPr>
            <w:tcW w:w="7699" w:type="dxa"/>
            <w:shd w:val="clear" w:color="auto" w:fill="auto"/>
            <w:noWrap/>
            <w:vAlign w:val="bottom"/>
            <w:hideMark/>
          </w:tcPr>
          <w:p w:rsidR="00F87F8C" w:rsidRPr="000B3DA1" w:rsidRDefault="008F563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Propracovaná spolupráce zainteresovaných subjektů</w:t>
            </w:r>
          </w:p>
        </w:tc>
      </w:tr>
      <w:tr w:rsidR="00F87F8C" w:rsidRPr="000B3DA1" w:rsidTr="00DC502D">
        <w:trPr>
          <w:trHeight w:val="288"/>
        </w:trPr>
        <w:tc>
          <w:tcPr>
            <w:tcW w:w="1855" w:type="dxa"/>
            <w:vMerge w:val="restart"/>
            <w:shd w:val="clear" w:color="auto" w:fill="D9D9D9" w:themeFill="background1" w:themeFillShade="D9"/>
            <w:noWrap/>
            <w:vAlign w:val="center"/>
            <w:hideMark/>
          </w:tcPr>
          <w:p w:rsidR="00F87F8C" w:rsidRPr="00E21FC8" w:rsidRDefault="00F87F8C" w:rsidP="008F0E21">
            <w:pPr>
              <w:spacing w:after="0" w:line="240" w:lineRule="auto"/>
              <w:jc w:val="center"/>
              <w:rPr>
                <w:rFonts w:ascii="Calibri" w:eastAsia="Times New Roman" w:hAnsi="Calibri" w:cs="Calibri"/>
                <w:color w:val="000000"/>
                <w:lang w:eastAsia="cs-CZ"/>
              </w:rPr>
            </w:pPr>
            <w:r w:rsidRPr="00E21FC8">
              <w:rPr>
                <w:rFonts w:ascii="Calibri" w:eastAsia="Times New Roman" w:hAnsi="Calibri" w:cs="Calibri"/>
                <w:color w:val="000000"/>
                <w:lang w:eastAsia="cs-CZ"/>
              </w:rPr>
              <w:t>Rizika realizace</w:t>
            </w:r>
          </w:p>
        </w:tc>
        <w:tc>
          <w:tcPr>
            <w:tcW w:w="7699" w:type="dxa"/>
            <w:shd w:val="clear" w:color="auto" w:fill="auto"/>
            <w:noWrap/>
            <w:vAlign w:val="bottom"/>
            <w:hideMark/>
          </w:tcPr>
          <w:p w:rsidR="00F87F8C" w:rsidRPr="000B3DA1" w:rsidRDefault="008F5636" w:rsidP="008F0E21">
            <w:pPr>
              <w:spacing w:after="0" w:line="240" w:lineRule="auto"/>
              <w:jc w:val="left"/>
              <w:rPr>
                <w:rFonts w:ascii="Calibri" w:eastAsia="Times New Roman" w:hAnsi="Calibri" w:cs="Calibri"/>
                <w:color w:val="000000"/>
                <w:lang w:eastAsia="cs-CZ"/>
              </w:rPr>
            </w:pPr>
            <w:r>
              <w:rPr>
                <w:rFonts w:ascii="Calibri" w:eastAsia="Times New Roman" w:hAnsi="Calibri" w:cs="Calibri"/>
                <w:color w:val="000000"/>
                <w:lang w:eastAsia="cs-CZ"/>
              </w:rPr>
              <w:t>Nedostatek fin. prostředků</w:t>
            </w:r>
          </w:p>
        </w:tc>
      </w:tr>
      <w:tr w:rsidR="00F87F8C" w:rsidRPr="00E21FC8" w:rsidTr="00DC502D">
        <w:trPr>
          <w:trHeight w:val="288"/>
        </w:trPr>
        <w:tc>
          <w:tcPr>
            <w:tcW w:w="1855" w:type="dxa"/>
            <w:vMerge/>
            <w:shd w:val="clear" w:color="auto" w:fill="D9D9D9" w:themeFill="background1" w:themeFillShade="D9"/>
            <w:vAlign w:val="center"/>
            <w:hideMark/>
          </w:tcPr>
          <w:p w:rsidR="00F87F8C" w:rsidRPr="00E21FC8" w:rsidRDefault="00F87F8C" w:rsidP="008F0E21">
            <w:pPr>
              <w:spacing w:after="0" w:line="240" w:lineRule="auto"/>
              <w:jc w:val="left"/>
              <w:rPr>
                <w:rFonts w:ascii="Calibri" w:eastAsia="Times New Roman" w:hAnsi="Calibri" w:cs="Calibri"/>
                <w:color w:val="000000"/>
                <w:lang w:eastAsia="cs-CZ"/>
              </w:rPr>
            </w:pPr>
          </w:p>
        </w:tc>
        <w:tc>
          <w:tcPr>
            <w:tcW w:w="7699" w:type="dxa"/>
            <w:shd w:val="clear" w:color="auto" w:fill="auto"/>
            <w:noWrap/>
            <w:vAlign w:val="bottom"/>
            <w:hideMark/>
          </w:tcPr>
          <w:p w:rsidR="00F87F8C" w:rsidRPr="00E21FC8" w:rsidRDefault="00F87F8C" w:rsidP="008F0E21">
            <w:pPr>
              <w:spacing w:after="0" w:line="240" w:lineRule="auto"/>
              <w:jc w:val="left"/>
              <w:rPr>
                <w:rFonts w:ascii="Calibri" w:eastAsia="Times New Roman" w:hAnsi="Calibri" w:cs="Calibri"/>
                <w:color w:val="000000"/>
                <w:lang w:eastAsia="cs-CZ"/>
              </w:rPr>
            </w:pPr>
          </w:p>
        </w:tc>
      </w:tr>
    </w:tbl>
    <w:p w:rsidR="00F87F8C" w:rsidRDefault="00F87F8C" w:rsidP="00990C36">
      <w:pPr>
        <w:jc w:val="left"/>
      </w:pPr>
    </w:p>
    <w:p w:rsidR="00505DFA" w:rsidRDefault="00505DFA" w:rsidP="00AC224D">
      <w:pPr>
        <w:pStyle w:val="Nadpis1"/>
      </w:pPr>
      <w:bookmarkStart w:id="202" w:name="_Toc10803302"/>
      <w:r>
        <w:t xml:space="preserve">VYHODNOCOVÁNÍ PLÁNU A MONITORING </w:t>
      </w:r>
      <w:r w:rsidR="009D1959">
        <w:t>AKTIVIT</w:t>
      </w:r>
      <w:bookmarkEnd w:id="202"/>
    </w:p>
    <w:p w:rsidR="00D102C5" w:rsidRDefault="00D102C5" w:rsidP="00505DFA"/>
    <w:p w:rsidR="00505DFA" w:rsidRDefault="00505DFA" w:rsidP="00505DFA">
      <w:r>
        <w:t xml:space="preserve">Nezbytnou podmínkou pro efektivní a účelné plánování sociálních služeb a souvisejících aktivit je monitorování a vyhodnocování stanovených cílů a opatření. Získané informace jsou důležitým podkladem při nastavování aktuálních opatření k zajištění skutečných potřeb obyvatel města. </w:t>
      </w:r>
    </w:p>
    <w:p w:rsidR="00505DFA" w:rsidRDefault="00505DFA" w:rsidP="00505DFA">
      <w:r>
        <w:t xml:space="preserve">Pro ověření zdárné implementace navržených cílů a opatření bude prováděn průběžný monitoring včetně ověřování, zda bylo dosaženo plánovaného stavu. Za tímto účelem jsou využívány tyto zdroje informací: </w:t>
      </w:r>
    </w:p>
    <w:p w:rsidR="00505DFA" w:rsidRDefault="00D438A3" w:rsidP="006A6467">
      <w:pPr>
        <w:pStyle w:val="Odstavecseseznamem"/>
        <w:numPr>
          <w:ilvl w:val="0"/>
          <w:numId w:val="28"/>
        </w:numPr>
      </w:pPr>
      <w:r>
        <w:t>i</w:t>
      </w:r>
      <w:r w:rsidR="00505DFA">
        <w:t>nformace získané z průběžného monitorování sociálních</w:t>
      </w:r>
      <w:r>
        <w:t xml:space="preserve"> služeb a souvisejících aktivit</w:t>
      </w:r>
    </w:p>
    <w:p w:rsidR="00505DFA" w:rsidRDefault="00505DFA" w:rsidP="006A6467">
      <w:pPr>
        <w:pStyle w:val="Odstavecseseznamem"/>
        <w:numPr>
          <w:ilvl w:val="0"/>
          <w:numId w:val="28"/>
        </w:numPr>
      </w:pPr>
      <w:r>
        <w:t>informace od poskytovatelů</w:t>
      </w:r>
      <w:r w:rsidR="00D438A3">
        <w:t xml:space="preserve"> služeb a souvisejících aktivit</w:t>
      </w:r>
      <w:r>
        <w:t xml:space="preserve"> </w:t>
      </w:r>
    </w:p>
    <w:p w:rsidR="00505DFA" w:rsidRDefault="00505DFA" w:rsidP="006A6467">
      <w:pPr>
        <w:pStyle w:val="Odstavecseseznamem"/>
        <w:numPr>
          <w:ilvl w:val="0"/>
          <w:numId w:val="28"/>
        </w:numPr>
      </w:pPr>
      <w:r>
        <w:t xml:space="preserve">informace z jednání pracovních skupin a řídící skupiny KPSS </w:t>
      </w:r>
    </w:p>
    <w:p w:rsidR="00C364F5" w:rsidRDefault="00505DFA" w:rsidP="006A6467">
      <w:pPr>
        <w:pStyle w:val="Odstavecseseznamem"/>
        <w:numPr>
          <w:ilvl w:val="0"/>
          <w:numId w:val="28"/>
        </w:numPr>
      </w:pPr>
      <w:r>
        <w:t xml:space="preserve">informace získané v rámci spolupráce orgány veřejné správy (zejména </w:t>
      </w:r>
      <w:r w:rsidR="00C364F5">
        <w:t>Pardubickým</w:t>
      </w:r>
      <w:r>
        <w:t xml:space="preserve"> krajem a MPSV)</w:t>
      </w:r>
      <w:r w:rsidR="00C364F5">
        <w:t xml:space="preserve">, </w:t>
      </w:r>
      <w:r>
        <w:t xml:space="preserve">s dotčenými odbory </w:t>
      </w:r>
      <w:r w:rsidR="00C364F5">
        <w:t>města Hlinska</w:t>
      </w:r>
      <w:r>
        <w:t xml:space="preserve"> (odborem strategického r</w:t>
      </w:r>
      <w:r w:rsidR="00D438A3">
        <w:t>ozvoje, odborem majetkovým aj.)</w:t>
      </w:r>
      <w:r>
        <w:t xml:space="preserve"> </w:t>
      </w:r>
    </w:p>
    <w:p w:rsidR="00C364F5" w:rsidRDefault="00505DFA" w:rsidP="006A6467">
      <w:pPr>
        <w:pStyle w:val="Odstavecseseznamem"/>
        <w:numPr>
          <w:ilvl w:val="0"/>
          <w:numId w:val="28"/>
        </w:numPr>
      </w:pPr>
      <w:r>
        <w:t>data získaná z cíleně zadaných analýz.</w:t>
      </w:r>
    </w:p>
    <w:p w:rsidR="00505DFA" w:rsidRDefault="00D438A3" w:rsidP="00C364F5">
      <w:r>
        <w:t>Dále bude 1x ročně zpracována z</w:t>
      </w:r>
      <w:r w:rsidR="00505DFA">
        <w:t>práva</w:t>
      </w:r>
      <w:r>
        <w:t xml:space="preserve"> o implementaci opatření, která</w:t>
      </w:r>
      <w:r w:rsidR="00505DFA">
        <w:t xml:space="preserve"> </w:t>
      </w:r>
      <w:r w:rsidR="00C364F5">
        <w:t xml:space="preserve">bude obsahovat </w:t>
      </w:r>
      <w:r w:rsidR="00505DFA">
        <w:t xml:space="preserve">vyhodnocení cílů a opatření včetně analýzy nákladů a zdrojů financování všech sociálních služeb a aktivit. Zpracované výstupy </w:t>
      </w:r>
      <w:r>
        <w:t>budou</w:t>
      </w:r>
      <w:r w:rsidR="00505DFA">
        <w:t xml:space="preserve"> zásadním předpokladem pro efektivní řízení a optimalizaci </w:t>
      </w:r>
      <w:r w:rsidR="00C364F5">
        <w:t>s</w:t>
      </w:r>
      <w:r w:rsidR="00505DFA">
        <w:t xml:space="preserve">ítě sociálních služeb a souvisejících aktivit. </w:t>
      </w:r>
      <w:r>
        <w:t>Z</w:t>
      </w:r>
      <w:r w:rsidR="00505DFA">
        <w:t xml:space="preserve">práva o plnění cílů a opatření </w:t>
      </w:r>
      <w:r>
        <w:t>bude</w:t>
      </w:r>
      <w:r w:rsidR="00505DFA">
        <w:t xml:space="preserve"> předkládána ke schválení </w:t>
      </w:r>
      <w:r w:rsidR="00C364F5">
        <w:t>řídící skupině a Valné hromadě MAS vždy do konce března následujícího roku, po roku hodnoceném. Z</w:t>
      </w:r>
      <w:r w:rsidR="00505DFA">
        <w:t xml:space="preserve">ávěry </w:t>
      </w:r>
      <w:r w:rsidR="00C364F5">
        <w:t>budo</w:t>
      </w:r>
      <w:r w:rsidR="00505DFA">
        <w:t xml:space="preserve">u prezentovány na jednání </w:t>
      </w:r>
      <w:r w:rsidR="00C364F5">
        <w:t>obcí území ORP Hlinsko.</w:t>
      </w:r>
      <w:r w:rsidR="00505DFA">
        <w:t xml:space="preserve"> </w:t>
      </w:r>
    </w:p>
    <w:p w:rsidR="00C364F5" w:rsidRPr="00E34D06" w:rsidRDefault="00505DFA" w:rsidP="00505DFA">
      <w:pPr>
        <w:rPr>
          <w:b/>
        </w:rPr>
      </w:pPr>
      <w:r w:rsidRPr="00E34D06">
        <w:rPr>
          <w:b/>
        </w:rPr>
        <w:t>Realizace změn v</w:t>
      </w:r>
      <w:r w:rsidR="00C364F5" w:rsidRPr="00E34D06">
        <w:rPr>
          <w:b/>
        </w:rPr>
        <w:t> </w:t>
      </w:r>
      <w:r w:rsidRPr="00E34D06">
        <w:rPr>
          <w:b/>
        </w:rPr>
        <w:t>dokumentu</w:t>
      </w:r>
      <w:r w:rsidR="00C364F5" w:rsidRPr="00E34D06">
        <w:rPr>
          <w:b/>
        </w:rPr>
        <w:t>:</w:t>
      </w:r>
    </w:p>
    <w:p w:rsidR="00C364F5" w:rsidRDefault="00505DFA" w:rsidP="00505DFA">
      <w:r>
        <w:t xml:space="preserve">Nejčastějšími důvody pro provádění změn v dokumentu mohou být nové sociální problémy, nestabilita ekonomické situace, legislativní změny v sociální oblasti, případně nezbytné organizační změny pro udržení efektivního plánování. O změnách souvisejících s úpravami cílů a opatření </w:t>
      </w:r>
      <w:r w:rsidR="003E12EF">
        <w:t>bu</w:t>
      </w:r>
      <w:r w:rsidR="00C364F5">
        <w:t xml:space="preserve">dou jednat řídící skupina a pracovní skupiny a rozhodne Valná hromada MAS. </w:t>
      </w:r>
      <w:r w:rsidR="009D1959">
        <w:t>Pro každý kalendářní rok bude zpracován akční plán.</w:t>
      </w:r>
    </w:p>
    <w:p w:rsidR="00C364F5" w:rsidRPr="00E34D06" w:rsidRDefault="00505DFA" w:rsidP="00505DFA">
      <w:pPr>
        <w:rPr>
          <w:b/>
        </w:rPr>
      </w:pPr>
      <w:r w:rsidRPr="00E34D06">
        <w:rPr>
          <w:b/>
        </w:rPr>
        <w:t>Zásadní rizika, která mohou ovlivnit realizaci plánu</w:t>
      </w:r>
    </w:p>
    <w:p w:rsidR="00C364F5" w:rsidRDefault="00505DFA" w:rsidP="00A47E21">
      <w:r>
        <w:t>• legislativní změny s dopadem na sociální oblast</w:t>
      </w:r>
    </w:p>
    <w:p w:rsidR="00C364F5" w:rsidRDefault="00505DFA" w:rsidP="00A47E21">
      <w:r>
        <w:t>• zhoršení socioekonomické situace občanů</w:t>
      </w:r>
    </w:p>
    <w:p w:rsidR="00505DFA" w:rsidRDefault="00505DFA" w:rsidP="00A47E21">
      <w:r>
        <w:t>• snížení objemu finančních prostředků v sociální oblasti</w:t>
      </w:r>
    </w:p>
    <w:p w:rsidR="00A47E21" w:rsidRDefault="00A47E21" w:rsidP="00A47E21">
      <w:r>
        <w:t>nebude zachována pozice koordinátora KPSS</w:t>
      </w:r>
    </w:p>
    <w:p w:rsidR="00505DFA" w:rsidRDefault="00C364F5" w:rsidP="00A47E21">
      <w:r>
        <w:t>• nedostatečná podpora procesu komunitního plánování v důsledku změn v politické reprezentaci</w:t>
      </w:r>
    </w:p>
    <w:p w:rsidR="00C364F5" w:rsidRPr="00E34D06" w:rsidRDefault="00505DFA" w:rsidP="00505DFA">
      <w:pPr>
        <w:rPr>
          <w:b/>
        </w:rPr>
      </w:pPr>
      <w:r w:rsidRPr="00E34D06">
        <w:rPr>
          <w:b/>
        </w:rPr>
        <w:t>Příležitosti pro úspěšnou implementaci plánu</w:t>
      </w:r>
    </w:p>
    <w:p w:rsidR="00C364F5" w:rsidRDefault="00505DFA" w:rsidP="00505DFA">
      <w:r>
        <w:t xml:space="preserve"> • „velká“ novela zákona o sociálních službách </w:t>
      </w:r>
    </w:p>
    <w:p w:rsidR="00C364F5" w:rsidRDefault="00505DFA" w:rsidP="00505DFA">
      <w:r>
        <w:t xml:space="preserve">• zákon o sociálním bydlení </w:t>
      </w:r>
    </w:p>
    <w:p w:rsidR="00A20542" w:rsidRDefault="00A20542" w:rsidP="00505DFA"/>
    <w:p w:rsidR="00A20542" w:rsidRDefault="00A20542" w:rsidP="00505DFA"/>
    <w:p w:rsidR="00A20542" w:rsidRDefault="00A20542" w:rsidP="00505DFA"/>
    <w:p w:rsidR="00B44464" w:rsidRDefault="00A20542" w:rsidP="00B44464">
      <w:r>
        <w:t>Přílohy</w:t>
      </w:r>
      <w:r w:rsidR="00F95948">
        <w:t>:</w:t>
      </w:r>
    </w:p>
    <w:p w:rsidR="00B44464" w:rsidRDefault="00F95948" w:rsidP="00DD7887">
      <w:r>
        <w:t>Karty poskytovatelů SS, návazných a VČ</w:t>
      </w:r>
    </w:p>
    <w:p w:rsidR="006B0C1D" w:rsidRDefault="006B0C1D" w:rsidP="00DD7887">
      <w:r>
        <w:t>Dotazníky pro jednotlivé cílové skupiny</w:t>
      </w:r>
    </w:p>
    <w:p w:rsidR="00F95948" w:rsidRDefault="00F95948" w:rsidP="00DD7887">
      <w:r>
        <w:t>Podrobné hodnoc</w:t>
      </w:r>
      <w:r w:rsidR="006B0C1D">
        <w:t>ení otázek všech dotazníků</w:t>
      </w:r>
    </w:p>
    <w:p w:rsidR="00B44464" w:rsidRDefault="00B44464" w:rsidP="00DD7887"/>
    <w:p w:rsidR="00B44464" w:rsidRDefault="00B44464" w:rsidP="00DD7887"/>
    <w:p w:rsidR="00B44464" w:rsidRDefault="00B44464" w:rsidP="00DD7887"/>
    <w:p w:rsidR="00B44464" w:rsidRDefault="00B44464" w:rsidP="00DD7887"/>
    <w:sectPr w:rsidR="00B44464" w:rsidSect="00ED6F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A2E" w:rsidRDefault="00210A2E" w:rsidP="00DD7887">
      <w:pPr>
        <w:spacing w:after="0" w:line="240" w:lineRule="auto"/>
      </w:pPr>
      <w:r>
        <w:separator/>
      </w:r>
    </w:p>
  </w:endnote>
  <w:endnote w:type="continuationSeparator" w:id="0">
    <w:p w:rsidR="00210A2E" w:rsidRDefault="00210A2E" w:rsidP="00DD7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IDFont+F2">
    <w:altName w:val="Times New Roman"/>
    <w:panose1 w:val="00000000000000000000"/>
    <w:charset w:val="EE"/>
    <w:family w:val="auto"/>
    <w:notTrueType/>
    <w:pitch w:val="default"/>
    <w:sig w:usb0="00000005" w:usb1="00000000" w:usb2="00000000" w:usb3="00000000" w:csb0="00000002" w:csb1="00000000"/>
  </w:font>
  <w:font w:name="CIDFont+F1">
    <w:altName w:val="Times New Roman"/>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94" w:rsidRPr="00EF4DD8" w:rsidRDefault="00866594" w:rsidP="00EF4DD8">
    <w:pPr>
      <w:jc w:val="center"/>
      <w:rPr>
        <w:i/>
      </w:rPr>
    </w:pPr>
    <w:r w:rsidRPr="00EF4DD8">
      <w:rPr>
        <w:i/>
      </w:rPr>
      <w:t>Plánování sociálních služeb na obecní úrovni.</w:t>
    </w:r>
  </w:p>
  <w:p w:rsidR="00866594" w:rsidRPr="00EF4DD8" w:rsidRDefault="00866594" w:rsidP="00EF4DD8">
    <w:pPr>
      <w:pStyle w:val="Zpat"/>
      <w:jc w:val="center"/>
      <w:rPr>
        <w:i/>
      </w:rPr>
    </w:pPr>
    <w:r w:rsidRPr="00EF4DD8">
      <w:rPr>
        <w:i/>
      </w:rPr>
      <w:t>Projekt je financován z prostředků ESF, prostřednictvím Operačního programu Zaměstnanost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583688"/>
      <w:docPartObj>
        <w:docPartGallery w:val="Page Numbers (Bottom of Page)"/>
        <w:docPartUnique/>
      </w:docPartObj>
    </w:sdtPr>
    <w:sdtEndPr/>
    <w:sdtContent>
      <w:p w:rsidR="00866594" w:rsidRDefault="00866594">
        <w:pPr>
          <w:pStyle w:val="Zpat"/>
          <w:jc w:val="center"/>
        </w:pPr>
        <w:r>
          <w:rPr>
            <w:noProof/>
          </w:rPr>
          <w:fldChar w:fldCharType="begin"/>
        </w:r>
        <w:r>
          <w:rPr>
            <w:noProof/>
          </w:rPr>
          <w:instrText>PAGE   \* MERGEFORMAT</w:instrText>
        </w:r>
        <w:r>
          <w:rPr>
            <w:noProof/>
          </w:rPr>
          <w:fldChar w:fldCharType="separate"/>
        </w:r>
        <w:r w:rsidR="00822069">
          <w:rPr>
            <w:noProof/>
          </w:rPr>
          <w:t>107</w:t>
        </w:r>
        <w:r>
          <w:rPr>
            <w:noProof/>
          </w:rPr>
          <w:fldChar w:fldCharType="end"/>
        </w:r>
      </w:p>
    </w:sdtContent>
  </w:sdt>
  <w:p w:rsidR="00866594" w:rsidRDefault="0086659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A2E" w:rsidRDefault="00210A2E" w:rsidP="00DD7887">
      <w:pPr>
        <w:spacing w:after="0" w:line="240" w:lineRule="auto"/>
      </w:pPr>
      <w:r>
        <w:separator/>
      </w:r>
    </w:p>
  </w:footnote>
  <w:footnote w:type="continuationSeparator" w:id="0">
    <w:p w:rsidR="00210A2E" w:rsidRDefault="00210A2E" w:rsidP="00DD78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720"/>
      </w:pPr>
      <w:rPr>
        <w:rFonts w:cs="Calibri"/>
        <w:color w:val="auto"/>
        <w:sz w:val="28"/>
        <w:szCs w:val="28"/>
      </w:rPr>
    </w:lvl>
    <w:lvl w:ilvl="1">
      <w:start w:val="1"/>
      <w:numFmt w:val="decimal"/>
      <w:lvlText w:val="%2."/>
      <w:lvlJc w:val="left"/>
      <w:pPr>
        <w:tabs>
          <w:tab w:val="num" w:pos="1440"/>
        </w:tabs>
        <w:ind w:left="1080" w:hanging="720"/>
      </w:pPr>
      <w:rPr>
        <w:rFonts w:cs="Times New Roman"/>
      </w:rPr>
    </w:lvl>
    <w:lvl w:ilvl="2">
      <w:start w:val="1"/>
      <w:numFmt w:val="decimal"/>
      <w:lvlText w:val="%3."/>
      <w:lvlJc w:val="left"/>
      <w:pPr>
        <w:tabs>
          <w:tab w:val="num" w:pos="2160"/>
        </w:tabs>
        <w:ind w:left="1440" w:hanging="720"/>
      </w:pPr>
      <w:rPr>
        <w:rFonts w:cs="Times New Roman"/>
      </w:rPr>
    </w:lvl>
    <w:lvl w:ilvl="3">
      <w:start w:val="1"/>
      <w:numFmt w:val="decimal"/>
      <w:lvlText w:val="%4."/>
      <w:lvlJc w:val="left"/>
      <w:pPr>
        <w:tabs>
          <w:tab w:val="num" w:pos="2880"/>
        </w:tabs>
        <w:ind w:left="1800" w:hanging="720"/>
      </w:pPr>
      <w:rPr>
        <w:rFonts w:cs="Times New Roman"/>
      </w:rPr>
    </w:lvl>
    <w:lvl w:ilvl="4">
      <w:start w:val="1"/>
      <w:numFmt w:val="decimal"/>
      <w:lvlText w:val="%5."/>
      <w:lvlJc w:val="left"/>
      <w:pPr>
        <w:tabs>
          <w:tab w:val="num" w:pos="3600"/>
        </w:tabs>
        <w:ind w:left="2160" w:hanging="720"/>
      </w:pPr>
      <w:rPr>
        <w:rFonts w:cs="Times New Roman"/>
      </w:rPr>
    </w:lvl>
    <w:lvl w:ilvl="5">
      <w:start w:val="1"/>
      <w:numFmt w:val="decimal"/>
      <w:lvlText w:val="%6."/>
      <w:lvlJc w:val="left"/>
      <w:pPr>
        <w:tabs>
          <w:tab w:val="num" w:pos="4320"/>
        </w:tabs>
        <w:ind w:left="2520" w:hanging="720"/>
      </w:pPr>
      <w:rPr>
        <w:rFonts w:cs="Times New Roman"/>
      </w:rPr>
    </w:lvl>
    <w:lvl w:ilvl="6">
      <w:start w:val="1"/>
      <w:numFmt w:val="decimal"/>
      <w:lvlText w:val="%7."/>
      <w:lvlJc w:val="left"/>
      <w:pPr>
        <w:tabs>
          <w:tab w:val="num" w:pos="5040"/>
        </w:tabs>
        <w:ind w:left="2880" w:hanging="720"/>
      </w:pPr>
      <w:rPr>
        <w:rFonts w:cs="Times New Roman"/>
      </w:rPr>
    </w:lvl>
    <w:lvl w:ilvl="7">
      <w:start w:val="1"/>
      <w:numFmt w:val="decimal"/>
      <w:lvlText w:val="%8."/>
      <w:lvlJc w:val="left"/>
      <w:pPr>
        <w:tabs>
          <w:tab w:val="num" w:pos="5760"/>
        </w:tabs>
        <w:ind w:left="3240" w:hanging="720"/>
      </w:pPr>
      <w:rPr>
        <w:rFonts w:cs="Times New Roman"/>
      </w:rPr>
    </w:lvl>
    <w:lvl w:ilvl="8">
      <w:start w:val="1"/>
      <w:numFmt w:val="decimal"/>
      <w:lvlText w:val="%9."/>
      <w:lvlJc w:val="left"/>
      <w:pPr>
        <w:tabs>
          <w:tab w:val="num" w:pos="6480"/>
        </w:tabs>
        <w:ind w:left="3600" w:hanging="720"/>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72B2CFF"/>
    <w:multiLevelType w:val="hybridMultilevel"/>
    <w:tmpl w:val="E4F66D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7393B1D"/>
    <w:multiLevelType w:val="hybridMultilevel"/>
    <w:tmpl w:val="0EE2451C"/>
    <w:lvl w:ilvl="0" w:tplc="C21E7D58">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9D4CAC"/>
    <w:multiLevelType w:val="hybridMultilevel"/>
    <w:tmpl w:val="5C9AE79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08124BA6"/>
    <w:multiLevelType w:val="multilevel"/>
    <w:tmpl w:val="A9D8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15337C"/>
    <w:multiLevelType w:val="hybridMultilevel"/>
    <w:tmpl w:val="92FAEB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DA645EC"/>
    <w:multiLevelType w:val="hybridMultilevel"/>
    <w:tmpl w:val="7A581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ECE2BA8"/>
    <w:multiLevelType w:val="hybridMultilevel"/>
    <w:tmpl w:val="FA1828E6"/>
    <w:lvl w:ilvl="0" w:tplc="8984EF0C">
      <w:start w:val="1"/>
      <w:numFmt w:val="bullet"/>
      <w:lvlText w:val=""/>
      <w:lvlJc w:val="left"/>
      <w:pPr>
        <w:ind w:left="720" w:hanging="360"/>
      </w:pPr>
      <w:rPr>
        <w:rFonts w:ascii="Symbol" w:hAnsi="Symbol"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EE22817"/>
    <w:multiLevelType w:val="hybridMultilevel"/>
    <w:tmpl w:val="61CE8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0D57BC4"/>
    <w:multiLevelType w:val="hybridMultilevel"/>
    <w:tmpl w:val="7C4845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29D353F"/>
    <w:multiLevelType w:val="hybridMultilevel"/>
    <w:tmpl w:val="F42868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34169E7"/>
    <w:multiLevelType w:val="hybridMultilevel"/>
    <w:tmpl w:val="3DF08F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9267223"/>
    <w:multiLevelType w:val="hybridMultilevel"/>
    <w:tmpl w:val="E2F43F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3D18C4"/>
    <w:multiLevelType w:val="hybridMultilevel"/>
    <w:tmpl w:val="770EDA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F6177D4"/>
    <w:multiLevelType w:val="hybridMultilevel"/>
    <w:tmpl w:val="9048C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FF1210A"/>
    <w:multiLevelType w:val="hybridMultilevel"/>
    <w:tmpl w:val="65BA0F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43A716F"/>
    <w:multiLevelType w:val="hybridMultilevel"/>
    <w:tmpl w:val="E396A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AE851D1"/>
    <w:multiLevelType w:val="hybridMultilevel"/>
    <w:tmpl w:val="FD381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B482214"/>
    <w:multiLevelType w:val="hybridMultilevel"/>
    <w:tmpl w:val="17ECF7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C905C6E"/>
    <w:multiLevelType w:val="hybridMultilevel"/>
    <w:tmpl w:val="79926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DB41737"/>
    <w:multiLevelType w:val="hybridMultilevel"/>
    <w:tmpl w:val="8B384CE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4B36C3A"/>
    <w:multiLevelType w:val="hybridMultilevel"/>
    <w:tmpl w:val="B0AC257C"/>
    <w:lvl w:ilvl="0" w:tplc="8984EF0C">
      <w:start w:val="1"/>
      <w:numFmt w:val="bullet"/>
      <w:lvlText w:val=""/>
      <w:lvlJc w:val="left"/>
      <w:pPr>
        <w:ind w:left="1080" w:hanging="360"/>
      </w:pPr>
      <w:rPr>
        <w:rFonts w:ascii="Symbol" w:hAnsi="Symbol" w:hint="default"/>
        <w:color w:val="000000" w:themeColor="tex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364C3660"/>
    <w:multiLevelType w:val="hybridMultilevel"/>
    <w:tmpl w:val="69F08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6785975"/>
    <w:multiLevelType w:val="multilevel"/>
    <w:tmpl w:val="673A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AC7AB1"/>
    <w:multiLevelType w:val="hybridMultilevel"/>
    <w:tmpl w:val="4E28C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BDA4E6C"/>
    <w:multiLevelType w:val="hybridMultilevel"/>
    <w:tmpl w:val="7D243A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03F6396"/>
    <w:multiLevelType w:val="hybridMultilevel"/>
    <w:tmpl w:val="85802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3222411"/>
    <w:multiLevelType w:val="hybridMultilevel"/>
    <w:tmpl w:val="CFC41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87C6F3E"/>
    <w:multiLevelType w:val="hybridMultilevel"/>
    <w:tmpl w:val="B4DCF714"/>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30">
    <w:nsid w:val="48D6105F"/>
    <w:multiLevelType w:val="hybridMultilevel"/>
    <w:tmpl w:val="772AF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97D72BD"/>
    <w:multiLevelType w:val="hybridMultilevel"/>
    <w:tmpl w:val="106A0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BEA1029"/>
    <w:multiLevelType w:val="multilevel"/>
    <w:tmpl w:val="894A49C2"/>
    <w:lvl w:ilvl="0">
      <w:start w:val="1"/>
      <w:numFmt w:val="decimal"/>
      <w:pStyle w:val="Nadpis1"/>
      <w:lvlText w:val="%1"/>
      <w:lvlJc w:val="left"/>
      <w:pPr>
        <w:ind w:left="574"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asciiTheme="majorHAnsi" w:hAnsiTheme="majorHAnsi" w:cstheme="majorHAnsi" w:hint="default"/>
        <w:b/>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3">
    <w:nsid w:val="5191754B"/>
    <w:multiLevelType w:val="hybridMultilevel"/>
    <w:tmpl w:val="1D8E3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54928B6"/>
    <w:multiLevelType w:val="hybridMultilevel"/>
    <w:tmpl w:val="ECDC77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6611266"/>
    <w:multiLevelType w:val="hybridMultilevel"/>
    <w:tmpl w:val="F1D88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6D31C91"/>
    <w:multiLevelType w:val="hybridMultilevel"/>
    <w:tmpl w:val="2DA6A4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929454C"/>
    <w:multiLevelType w:val="hybridMultilevel"/>
    <w:tmpl w:val="9232F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E1B0B3B"/>
    <w:multiLevelType w:val="multilevel"/>
    <w:tmpl w:val="F884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B13757"/>
    <w:multiLevelType w:val="hybridMultilevel"/>
    <w:tmpl w:val="9EEE8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460052C"/>
    <w:multiLevelType w:val="hybridMultilevel"/>
    <w:tmpl w:val="14D6C4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47D5B7E"/>
    <w:multiLevelType w:val="hybridMultilevel"/>
    <w:tmpl w:val="5EDEF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91807C9"/>
    <w:multiLevelType w:val="hybridMultilevel"/>
    <w:tmpl w:val="A9BACCF4"/>
    <w:lvl w:ilvl="0" w:tplc="04050001">
      <w:start w:val="1"/>
      <w:numFmt w:val="bullet"/>
      <w:lvlText w:val=""/>
      <w:lvlJc w:val="left"/>
      <w:pPr>
        <w:ind w:left="769" w:hanging="360"/>
      </w:pPr>
      <w:rPr>
        <w:rFonts w:ascii="Symbol" w:hAnsi="Symbol" w:hint="default"/>
      </w:rPr>
    </w:lvl>
    <w:lvl w:ilvl="1" w:tplc="04050003" w:tentative="1">
      <w:start w:val="1"/>
      <w:numFmt w:val="bullet"/>
      <w:lvlText w:val="o"/>
      <w:lvlJc w:val="left"/>
      <w:pPr>
        <w:ind w:left="1489" w:hanging="360"/>
      </w:pPr>
      <w:rPr>
        <w:rFonts w:ascii="Courier New" w:hAnsi="Courier New" w:cs="Courier New" w:hint="default"/>
      </w:rPr>
    </w:lvl>
    <w:lvl w:ilvl="2" w:tplc="04050005" w:tentative="1">
      <w:start w:val="1"/>
      <w:numFmt w:val="bullet"/>
      <w:lvlText w:val=""/>
      <w:lvlJc w:val="left"/>
      <w:pPr>
        <w:ind w:left="2209" w:hanging="360"/>
      </w:pPr>
      <w:rPr>
        <w:rFonts w:ascii="Wingdings" w:hAnsi="Wingdings" w:hint="default"/>
      </w:rPr>
    </w:lvl>
    <w:lvl w:ilvl="3" w:tplc="04050001" w:tentative="1">
      <w:start w:val="1"/>
      <w:numFmt w:val="bullet"/>
      <w:lvlText w:val=""/>
      <w:lvlJc w:val="left"/>
      <w:pPr>
        <w:ind w:left="2929" w:hanging="360"/>
      </w:pPr>
      <w:rPr>
        <w:rFonts w:ascii="Symbol" w:hAnsi="Symbol" w:hint="default"/>
      </w:rPr>
    </w:lvl>
    <w:lvl w:ilvl="4" w:tplc="04050003" w:tentative="1">
      <w:start w:val="1"/>
      <w:numFmt w:val="bullet"/>
      <w:lvlText w:val="o"/>
      <w:lvlJc w:val="left"/>
      <w:pPr>
        <w:ind w:left="3649" w:hanging="360"/>
      </w:pPr>
      <w:rPr>
        <w:rFonts w:ascii="Courier New" w:hAnsi="Courier New" w:cs="Courier New" w:hint="default"/>
      </w:rPr>
    </w:lvl>
    <w:lvl w:ilvl="5" w:tplc="04050005" w:tentative="1">
      <w:start w:val="1"/>
      <w:numFmt w:val="bullet"/>
      <w:lvlText w:val=""/>
      <w:lvlJc w:val="left"/>
      <w:pPr>
        <w:ind w:left="4369" w:hanging="360"/>
      </w:pPr>
      <w:rPr>
        <w:rFonts w:ascii="Wingdings" w:hAnsi="Wingdings" w:hint="default"/>
      </w:rPr>
    </w:lvl>
    <w:lvl w:ilvl="6" w:tplc="04050001" w:tentative="1">
      <w:start w:val="1"/>
      <w:numFmt w:val="bullet"/>
      <w:lvlText w:val=""/>
      <w:lvlJc w:val="left"/>
      <w:pPr>
        <w:ind w:left="5089" w:hanging="360"/>
      </w:pPr>
      <w:rPr>
        <w:rFonts w:ascii="Symbol" w:hAnsi="Symbol" w:hint="default"/>
      </w:rPr>
    </w:lvl>
    <w:lvl w:ilvl="7" w:tplc="04050003" w:tentative="1">
      <w:start w:val="1"/>
      <w:numFmt w:val="bullet"/>
      <w:lvlText w:val="o"/>
      <w:lvlJc w:val="left"/>
      <w:pPr>
        <w:ind w:left="5809" w:hanging="360"/>
      </w:pPr>
      <w:rPr>
        <w:rFonts w:ascii="Courier New" w:hAnsi="Courier New" w:cs="Courier New" w:hint="default"/>
      </w:rPr>
    </w:lvl>
    <w:lvl w:ilvl="8" w:tplc="04050005" w:tentative="1">
      <w:start w:val="1"/>
      <w:numFmt w:val="bullet"/>
      <w:lvlText w:val=""/>
      <w:lvlJc w:val="left"/>
      <w:pPr>
        <w:ind w:left="6529" w:hanging="360"/>
      </w:pPr>
      <w:rPr>
        <w:rFonts w:ascii="Wingdings" w:hAnsi="Wingdings" w:hint="default"/>
      </w:rPr>
    </w:lvl>
  </w:abstractNum>
  <w:abstractNum w:abstractNumId="43">
    <w:nsid w:val="6CC03F0A"/>
    <w:multiLevelType w:val="multilevel"/>
    <w:tmpl w:val="3D2C4666"/>
    <w:lvl w:ilvl="0">
      <w:start w:val="1"/>
      <w:numFmt w:val="decimal"/>
      <w:pStyle w:val="N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18246FE"/>
    <w:multiLevelType w:val="multilevel"/>
    <w:tmpl w:val="9B32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597F29"/>
    <w:multiLevelType w:val="hybridMultilevel"/>
    <w:tmpl w:val="24BE1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2671EF0"/>
    <w:multiLevelType w:val="hybridMultilevel"/>
    <w:tmpl w:val="9F2A873E"/>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47">
    <w:nsid w:val="72FF5EC4"/>
    <w:multiLevelType w:val="hybridMultilevel"/>
    <w:tmpl w:val="81422E34"/>
    <w:lvl w:ilvl="0" w:tplc="04050001">
      <w:start w:val="1"/>
      <w:numFmt w:val="bullet"/>
      <w:lvlText w:val=""/>
      <w:lvlJc w:val="left"/>
      <w:pPr>
        <w:ind w:left="816" w:hanging="360"/>
      </w:pPr>
      <w:rPr>
        <w:rFonts w:ascii="Symbol" w:hAnsi="Symbol" w:hint="default"/>
      </w:rPr>
    </w:lvl>
    <w:lvl w:ilvl="1" w:tplc="04050003" w:tentative="1">
      <w:start w:val="1"/>
      <w:numFmt w:val="bullet"/>
      <w:lvlText w:val="o"/>
      <w:lvlJc w:val="left"/>
      <w:pPr>
        <w:ind w:left="1536" w:hanging="360"/>
      </w:pPr>
      <w:rPr>
        <w:rFonts w:ascii="Courier New" w:hAnsi="Courier New" w:cs="Courier New" w:hint="default"/>
      </w:rPr>
    </w:lvl>
    <w:lvl w:ilvl="2" w:tplc="04050005" w:tentative="1">
      <w:start w:val="1"/>
      <w:numFmt w:val="bullet"/>
      <w:lvlText w:val=""/>
      <w:lvlJc w:val="left"/>
      <w:pPr>
        <w:ind w:left="2256" w:hanging="360"/>
      </w:pPr>
      <w:rPr>
        <w:rFonts w:ascii="Wingdings" w:hAnsi="Wingdings" w:hint="default"/>
      </w:rPr>
    </w:lvl>
    <w:lvl w:ilvl="3" w:tplc="04050001" w:tentative="1">
      <w:start w:val="1"/>
      <w:numFmt w:val="bullet"/>
      <w:lvlText w:val=""/>
      <w:lvlJc w:val="left"/>
      <w:pPr>
        <w:ind w:left="2976" w:hanging="360"/>
      </w:pPr>
      <w:rPr>
        <w:rFonts w:ascii="Symbol" w:hAnsi="Symbol" w:hint="default"/>
      </w:rPr>
    </w:lvl>
    <w:lvl w:ilvl="4" w:tplc="04050003" w:tentative="1">
      <w:start w:val="1"/>
      <w:numFmt w:val="bullet"/>
      <w:lvlText w:val="o"/>
      <w:lvlJc w:val="left"/>
      <w:pPr>
        <w:ind w:left="3696" w:hanging="360"/>
      </w:pPr>
      <w:rPr>
        <w:rFonts w:ascii="Courier New" w:hAnsi="Courier New" w:cs="Courier New" w:hint="default"/>
      </w:rPr>
    </w:lvl>
    <w:lvl w:ilvl="5" w:tplc="04050005" w:tentative="1">
      <w:start w:val="1"/>
      <w:numFmt w:val="bullet"/>
      <w:lvlText w:val=""/>
      <w:lvlJc w:val="left"/>
      <w:pPr>
        <w:ind w:left="4416" w:hanging="360"/>
      </w:pPr>
      <w:rPr>
        <w:rFonts w:ascii="Wingdings" w:hAnsi="Wingdings" w:hint="default"/>
      </w:rPr>
    </w:lvl>
    <w:lvl w:ilvl="6" w:tplc="04050001" w:tentative="1">
      <w:start w:val="1"/>
      <w:numFmt w:val="bullet"/>
      <w:lvlText w:val=""/>
      <w:lvlJc w:val="left"/>
      <w:pPr>
        <w:ind w:left="5136" w:hanging="360"/>
      </w:pPr>
      <w:rPr>
        <w:rFonts w:ascii="Symbol" w:hAnsi="Symbol" w:hint="default"/>
      </w:rPr>
    </w:lvl>
    <w:lvl w:ilvl="7" w:tplc="04050003" w:tentative="1">
      <w:start w:val="1"/>
      <w:numFmt w:val="bullet"/>
      <w:lvlText w:val="o"/>
      <w:lvlJc w:val="left"/>
      <w:pPr>
        <w:ind w:left="5856" w:hanging="360"/>
      </w:pPr>
      <w:rPr>
        <w:rFonts w:ascii="Courier New" w:hAnsi="Courier New" w:cs="Courier New" w:hint="default"/>
      </w:rPr>
    </w:lvl>
    <w:lvl w:ilvl="8" w:tplc="04050005" w:tentative="1">
      <w:start w:val="1"/>
      <w:numFmt w:val="bullet"/>
      <w:lvlText w:val=""/>
      <w:lvlJc w:val="left"/>
      <w:pPr>
        <w:ind w:left="6576" w:hanging="360"/>
      </w:pPr>
      <w:rPr>
        <w:rFonts w:ascii="Wingdings" w:hAnsi="Wingdings" w:hint="default"/>
      </w:rPr>
    </w:lvl>
  </w:abstractNum>
  <w:abstractNum w:abstractNumId="48">
    <w:nsid w:val="75504999"/>
    <w:multiLevelType w:val="hybridMultilevel"/>
    <w:tmpl w:val="8E92EE80"/>
    <w:lvl w:ilvl="0" w:tplc="315AAE8E">
      <w:start w:val="1"/>
      <w:numFmt w:val="upperRoman"/>
      <w:pStyle w:val="anal"/>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AFE2DDD"/>
    <w:multiLevelType w:val="hybridMultilevel"/>
    <w:tmpl w:val="571AD4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F28759A"/>
    <w:multiLevelType w:val="hybridMultilevel"/>
    <w:tmpl w:val="5B9CD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3"/>
  </w:num>
  <w:num w:numId="2">
    <w:abstractNumId w:val="32"/>
  </w:num>
  <w:num w:numId="3">
    <w:abstractNumId w:val="10"/>
  </w:num>
  <w:num w:numId="4">
    <w:abstractNumId w:val="16"/>
  </w:num>
  <w:num w:numId="5">
    <w:abstractNumId w:val="2"/>
  </w:num>
  <w:num w:numId="6">
    <w:abstractNumId w:val="3"/>
  </w:num>
  <w:num w:numId="7">
    <w:abstractNumId w:val="7"/>
  </w:num>
  <w:num w:numId="8">
    <w:abstractNumId w:val="18"/>
  </w:num>
  <w:num w:numId="9">
    <w:abstractNumId w:val="30"/>
  </w:num>
  <w:num w:numId="10">
    <w:abstractNumId w:val="11"/>
  </w:num>
  <w:num w:numId="11">
    <w:abstractNumId w:val="15"/>
  </w:num>
  <w:num w:numId="12">
    <w:abstractNumId w:val="36"/>
  </w:num>
  <w:num w:numId="13">
    <w:abstractNumId w:val="14"/>
  </w:num>
  <w:num w:numId="14">
    <w:abstractNumId w:val="17"/>
  </w:num>
  <w:num w:numId="15">
    <w:abstractNumId w:val="33"/>
  </w:num>
  <w:num w:numId="16">
    <w:abstractNumId w:val="49"/>
  </w:num>
  <w:num w:numId="17">
    <w:abstractNumId w:val="26"/>
  </w:num>
  <w:num w:numId="18">
    <w:abstractNumId w:val="19"/>
  </w:num>
  <w:num w:numId="19">
    <w:abstractNumId w:val="45"/>
  </w:num>
  <w:num w:numId="20">
    <w:abstractNumId w:val="39"/>
  </w:num>
  <w:num w:numId="21">
    <w:abstractNumId w:val="20"/>
  </w:num>
  <w:num w:numId="22">
    <w:abstractNumId w:val="6"/>
  </w:num>
  <w:num w:numId="23">
    <w:abstractNumId w:val="34"/>
  </w:num>
  <w:num w:numId="24">
    <w:abstractNumId w:val="22"/>
  </w:num>
  <w:num w:numId="25">
    <w:abstractNumId w:val="29"/>
  </w:num>
  <w:num w:numId="26">
    <w:abstractNumId w:val="48"/>
  </w:num>
  <w:num w:numId="27">
    <w:abstractNumId w:val="13"/>
  </w:num>
  <w:num w:numId="28">
    <w:abstractNumId w:val="42"/>
  </w:num>
  <w:num w:numId="29">
    <w:abstractNumId w:val="25"/>
  </w:num>
  <w:num w:numId="30">
    <w:abstractNumId w:val="23"/>
  </w:num>
  <w:num w:numId="31">
    <w:abstractNumId w:val="27"/>
  </w:num>
  <w:num w:numId="32">
    <w:abstractNumId w:val="37"/>
  </w:num>
  <w:num w:numId="33">
    <w:abstractNumId w:val="9"/>
  </w:num>
  <w:num w:numId="34">
    <w:abstractNumId w:val="21"/>
  </w:num>
  <w:num w:numId="35">
    <w:abstractNumId w:val="47"/>
  </w:num>
  <w:num w:numId="36">
    <w:abstractNumId w:val="28"/>
  </w:num>
  <w:num w:numId="37">
    <w:abstractNumId w:val="32"/>
    <w:lvlOverride w:ilvl="0">
      <w:startOverride w:val="18"/>
    </w:lvlOverride>
  </w:num>
  <w:num w:numId="38">
    <w:abstractNumId w:val="41"/>
  </w:num>
  <w:num w:numId="39">
    <w:abstractNumId w:val="50"/>
  </w:num>
  <w:num w:numId="40">
    <w:abstractNumId w:val="40"/>
  </w:num>
  <w:num w:numId="41">
    <w:abstractNumId w:val="12"/>
  </w:num>
  <w:num w:numId="42">
    <w:abstractNumId w:val="4"/>
  </w:num>
  <w:num w:numId="43">
    <w:abstractNumId w:val="46"/>
  </w:num>
  <w:num w:numId="44">
    <w:abstractNumId w:val="8"/>
  </w:num>
  <w:num w:numId="45">
    <w:abstractNumId w:val="35"/>
  </w:num>
  <w:num w:numId="46">
    <w:abstractNumId w:val="31"/>
  </w:num>
  <w:num w:numId="47">
    <w:abstractNumId w:val="5"/>
  </w:num>
  <w:num w:numId="48">
    <w:abstractNumId w:val="44"/>
  </w:num>
  <w:num w:numId="49">
    <w:abstractNumId w:val="24"/>
  </w:num>
  <w:num w:numId="50">
    <w:abstractNumId w:val="38"/>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ka">
    <w15:presenceInfo w15:providerId="None" w15:userId="Len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08"/>
  <w:hyphenationZone w:val="425"/>
  <w:drawingGridHorizontalSpacing w:val="110"/>
  <w:displayHorizontalDrawingGridEvery w:val="2"/>
  <w:characterSpacingControl w:val="doNotCompress"/>
  <w:hdrShapeDefaults>
    <o:shapedefaults v:ext="edit" spidmax="2049">
      <o:colormru v:ext="edit" colors="#f6f,#f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876"/>
    <w:rsid w:val="000010C9"/>
    <w:rsid w:val="000016D6"/>
    <w:rsid w:val="00001E1F"/>
    <w:rsid w:val="000055E8"/>
    <w:rsid w:val="0001035F"/>
    <w:rsid w:val="000106C9"/>
    <w:rsid w:val="00010FE3"/>
    <w:rsid w:val="00012D74"/>
    <w:rsid w:val="00014472"/>
    <w:rsid w:val="0002490D"/>
    <w:rsid w:val="0002510F"/>
    <w:rsid w:val="0002672B"/>
    <w:rsid w:val="00030EC4"/>
    <w:rsid w:val="00032A0F"/>
    <w:rsid w:val="00032AD7"/>
    <w:rsid w:val="00034CA1"/>
    <w:rsid w:val="0003713E"/>
    <w:rsid w:val="00037420"/>
    <w:rsid w:val="00040742"/>
    <w:rsid w:val="00042BD3"/>
    <w:rsid w:val="00045797"/>
    <w:rsid w:val="000457F0"/>
    <w:rsid w:val="00047867"/>
    <w:rsid w:val="00050338"/>
    <w:rsid w:val="0005108D"/>
    <w:rsid w:val="00053923"/>
    <w:rsid w:val="0005584A"/>
    <w:rsid w:val="00055B4C"/>
    <w:rsid w:val="00055E89"/>
    <w:rsid w:val="00055F76"/>
    <w:rsid w:val="0005685D"/>
    <w:rsid w:val="000602A9"/>
    <w:rsid w:val="000605BB"/>
    <w:rsid w:val="00062389"/>
    <w:rsid w:val="0006366F"/>
    <w:rsid w:val="00066B43"/>
    <w:rsid w:val="00071054"/>
    <w:rsid w:val="00071491"/>
    <w:rsid w:val="000772BF"/>
    <w:rsid w:val="00084B2F"/>
    <w:rsid w:val="00084F21"/>
    <w:rsid w:val="00086ED4"/>
    <w:rsid w:val="00090304"/>
    <w:rsid w:val="00090DC6"/>
    <w:rsid w:val="00093324"/>
    <w:rsid w:val="000947A1"/>
    <w:rsid w:val="000949BD"/>
    <w:rsid w:val="000A337B"/>
    <w:rsid w:val="000A3A0E"/>
    <w:rsid w:val="000A4190"/>
    <w:rsid w:val="000A52CD"/>
    <w:rsid w:val="000A5BAB"/>
    <w:rsid w:val="000A78DB"/>
    <w:rsid w:val="000B33E4"/>
    <w:rsid w:val="000B3DA1"/>
    <w:rsid w:val="000C4B5F"/>
    <w:rsid w:val="000C7752"/>
    <w:rsid w:val="000D0251"/>
    <w:rsid w:val="000D065C"/>
    <w:rsid w:val="000D0B3B"/>
    <w:rsid w:val="000D104E"/>
    <w:rsid w:val="000D1B67"/>
    <w:rsid w:val="000D1F84"/>
    <w:rsid w:val="000D5E7F"/>
    <w:rsid w:val="000D74FE"/>
    <w:rsid w:val="000E1E8D"/>
    <w:rsid w:val="000E2549"/>
    <w:rsid w:val="000E4E48"/>
    <w:rsid w:val="000E7093"/>
    <w:rsid w:val="000F1449"/>
    <w:rsid w:val="000F2A44"/>
    <w:rsid w:val="000F4DDB"/>
    <w:rsid w:val="000F69D9"/>
    <w:rsid w:val="000F7BB1"/>
    <w:rsid w:val="00101CA6"/>
    <w:rsid w:val="0010246B"/>
    <w:rsid w:val="00102853"/>
    <w:rsid w:val="00103088"/>
    <w:rsid w:val="00106AA0"/>
    <w:rsid w:val="00107816"/>
    <w:rsid w:val="00112342"/>
    <w:rsid w:val="0011417A"/>
    <w:rsid w:val="001171A6"/>
    <w:rsid w:val="00117230"/>
    <w:rsid w:val="00122386"/>
    <w:rsid w:val="0012296E"/>
    <w:rsid w:val="001232B2"/>
    <w:rsid w:val="0012357D"/>
    <w:rsid w:val="00123E06"/>
    <w:rsid w:val="00124127"/>
    <w:rsid w:val="001256AA"/>
    <w:rsid w:val="0013085A"/>
    <w:rsid w:val="0013291D"/>
    <w:rsid w:val="001348DD"/>
    <w:rsid w:val="0013674E"/>
    <w:rsid w:val="001417AB"/>
    <w:rsid w:val="0014540E"/>
    <w:rsid w:val="00146340"/>
    <w:rsid w:val="00146B77"/>
    <w:rsid w:val="00147A75"/>
    <w:rsid w:val="00147EE1"/>
    <w:rsid w:val="00150B5F"/>
    <w:rsid w:val="00152554"/>
    <w:rsid w:val="00152631"/>
    <w:rsid w:val="00154153"/>
    <w:rsid w:val="00156119"/>
    <w:rsid w:val="00156FDA"/>
    <w:rsid w:val="001574C8"/>
    <w:rsid w:val="00157D69"/>
    <w:rsid w:val="00157D98"/>
    <w:rsid w:val="0016164F"/>
    <w:rsid w:val="0016406E"/>
    <w:rsid w:val="00166A93"/>
    <w:rsid w:val="00166CFE"/>
    <w:rsid w:val="001674FF"/>
    <w:rsid w:val="0017134B"/>
    <w:rsid w:val="0017143D"/>
    <w:rsid w:val="00176607"/>
    <w:rsid w:val="0018070A"/>
    <w:rsid w:val="001807FA"/>
    <w:rsid w:val="00186C5A"/>
    <w:rsid w:val="00190074"/>
    <w:rsid w:val="001940AF"/>
    <w:rsid w:val="00194AC3"/>
    <w:rsid w:val="00194B07"/>
    <w:rsid w:val="00195487"/>
    <w:rsid w:val="001A05AB"/>
    <w:rsid w:val="001A403C"/>
    <w:rsid w:val="001A4E12"/>
    <w:rsid w:val="001A4E6F"/>
    <w:rsid w:val="001A5374"/>
    <w:rsid w:val="001A5A88"/>
    <w:rsid w:val="001A7746"/>
    <w:rsid w:val="001B3503"/>
    <w:rsid w:val="001B3793"/>
    <w:rsid w:val="001B39C0"/>
    <w:rsid w:val="001B51BC"/>
    <w:rsid w:val="001B5AA5"/>
    <w:rsid w:val="001B6ED8"/>
    <w:rsid w:val="001B79D7"/>
    <w:rsid w:val="001C3E1B"/>
    <w:rsid w:val="001C40DC"/>
    <w:rsid w:val="001C652F"/>
    <w:rsid w:val="001C6F5F"/>
    <w:rsid w:val="001D175B"/>
    <w:rsid w:val="001D5BFF"/>
    <w:rsid w:val="001D7804"/>
    <w:rsid w:val="001D7B61"/>
    <w:rsid w:val="001E2E23"/>
    <w:rsid w:val="001F1B03"/>
    <w:rsid w:val="001F44E4"/>
    <w:rsid w:val="001F4E24"/>
    <w:rsid w:val="00202434"/>
    <w:rsid w:val="00202E5D"/>
    <w:rsid w:val="002045B8"/>
    <w:rsid w:val="002058DB"/>
    <w:rsid w:val="00206BCD"/>
    <w:rsid w:val="00207E04"/>
    <w:rsid w:val="00207E74"/>
    <w:rsid w:val="00210A2E"/>
    <w:rsid w:val="0021400D"/>
    <w:rsid w:val="002142F7"/>
    <w:rsid w:val="00215AAF"/>
    <w:rsid w:val="002168C3"/>
    <w:rsid w:val="0022071D"/>
    <w:rsid w:val="00222D84"/>
    <w:rsid w:val="00223438"/>
    <w:rsid w:val="002239AE"/>
    <w:rsid w:val="00225833"/>
    <w:rsid w:val="00227B99"/>
    <w:rsid w:val="00231DB5"/>
    <w:rsid w:val="002320A6"/>
    <w:rsid w:val="00236B25"/>
    <w:rsid w:val="00237E62"/>
    <w:rsid w:val="00243496"/>
    <w:rsid w:val="00244B39"/>
    <w:rsid w:val="00247F69"/>
    <w:rsid w:val="00254BEA"/>
    <w:rsid w:val="00255925"/>
    <w:rsid w:val="0025783A"/>
    <w:rsid w:val="00262BA0"/>
    <w:rsid w:val="00264079"/>
    <w:rsid w:val="002648A1"/>
    <w:rsid w:val="00272689"/>
    <w:rsid w:val="00272FEE"/>
    <w:rsid w:val="00273940"/>
    <w:rsid w:val="00273F97"/>
    <w:rsid w:val="002742E6"/>
    <w:rsid w:val="002743FD"/>
    <w:rsid w:val="00275BCE"/>
    <w:rsid w:val="00275DAE"/>
    <w:rsid w:val="00275DD0"/>
    <w:rsid w:val="00276667"/>
    <w:rsid w:val="00277011"/>
    <w:rsid w:val="00280DEA"/>
    <w:rsid w:val="00281B76"/>
    <w:rsid w:val="00281BDB"/>
    <w:rsid w:val="00282DF3"/>
    <w:rsid w:val="002835EF"/>
    <w:rsid w:val="00284E39"/>
    <w:rsid w:val="00286DFB"/>
    <w:rsid w:val="00290468"/>
    <w:rsid w:val="0029353A"/>
    <w:rsid w:val="002950D9"/>
    <w:rsid w:val="00296F72"/>
    <w:rsid w:val="002A2FDF"/>
    <w:rsid w:val="002A4779"/>
    <w:rsid w:val="002A6AA6"/>
    <w:rsid w:val="002A71BD"/>
    <w:rsid w:val="002B2094"/>
    <w:rsid w:val="002B2C52"/>
    <w:rsid w:val="002B3847"/>
    <w:rsid w:val="002B4A47"/>
    <w:rsid w:val="002B6332"/>
    <w:rsid w:val="002B6759"/>
    <w:rsid w:val="002B7200"/>
    <w:rsid w:val="002C2F75"/>
    <w:rsid w:val="002C405F"/>
    <w:rsid w:val="002C532E"/>
    <w:rsid w:val="002C58D3"/>
    <w:rsid w:val="002C6B24"/>
    <w:rsid w:val="002D1E36"/>
    <w:rsid w:val="002D385A"/>
    <w:rsid w:val="002D394F"/>
    <w:rsid w:val="002E15D3"/>
    <w:rsid w:val="002E1D97"/>
    <w:rsid w:val="002E4EBF"/>
    <w:rsid w:val="002E7518"/>
    <w:rsid w:val="002F10F9"/>
    <w:rsid w:val="002F1637"/>
    <w:rsid w:val="002F26A3"/>
    <w:rsid w:val="002F41F6"/>
    <w:rsid w:val="002F5576"/>
    <w:rsid w:val="002F5C99"/>
    <w:rsid w:val="002F7330"/>
    <w:rsid w:val="00300A7B"/>
    <w:rsid w:val="0030204E"/>
    <w:rsid w:val="0030628D"/>
    <w:rsid w:val="00306D6E"/>
    <w:rsid w:val="00311D41"/>
    <w:rsid w:val="00315735"/>
    <w:rsid w:val="003170C3"/>
    <w:rsid w:val="003202A0"/>
    <w:rsid w:val="003207BC"/>
    <w:rsid w:val="00320E78"/>
    <w:rsid w:val="00321C37"/>
    <w:rsid w:val="00322A69"/>
    <w:rsid w:val="003237E9"/>
    <w:rsid w:val="00325C07"/>
    <w:rsid w:val="0032662B"/>
    <w:rsid w:val="003274EA"/>
    <w:rsid w:val="0033017D"/>
    <w:rsid w:val="00332CF3"/>
    <w:rsid w:val="00333574"/>
    <w:rsid w:val="00333CFA"/>
    <w:rsid w:val="003349FA"/>
    <w:rsid w:val="00334D07"/>
    <w:rsid w:val="00335417"/>
    <w:rsid w:val="00335BDF"/>
    <w:rsid w:val="00336311"/>
    <w:rsid w:val="00337243"/>
    <w:rsid w:val="00341591"/>
    <w:rsid w:val="00341969"/>
    <w:rsid w:val="00343158"/>
    <w:rsid w:val="00344957"/>
    <w:rsid w:val="00344B6B"/>
    <w:rsid w:val="00345DF2"/>
    <w:rsid w:val="00346872"/>
    <w:rsid w:val="0035093B"/>
    <w:rsid w:val="003532C7"/>
    <w:rsid w:val="00354CD1"/>
    <w:rsid w:val="003560C7"/>
    <w:rsid w:val="00356102"/>
    <w:rsid w:val="00356164"/>
    <w:rsid w:val="00360128"/>
    <w:rsid w:val="00360222"/>
    <w:rsid w:val="00361403"/>
    <w:rsid w:val="00361728"/>
    <w:rsid w:val="00362B5D"/>
    <w:rsid w:val="003637ED"/>
    <w:rsid w:val="00364016"/>
    <w:rsid w:val="00365454"/>
    <w:rsid w:val="00367F41"/>
    <w:rsid w:val="0037115A"/>
    <w:rsid w:val="00373530"/>
    <w:rsid w:val="003738E2"/>
    <w:rsid w:val="003739A4"/>
    <w:rsid w:val="003740F0"/>
    <w:rsid w:val="0037486C"/>
    <w:rsid w:val="00375E37"/>
    <w:rsid w:val="00375E98"/>
    <w:rsid w:val="003760D8"/>
    <w:rsid w:val="0037624E"/>
    <w:rsid w:val="00381C6E"/>
    <w:rsid w:val="00381FFD"/>
    <w:rsid w:val="00385D1F"/>
    <w:rsid w:val="003920B6"/>
    <w:rsid w:val="00392B47"/>
    <w:rsid w:val="00393D5C"/>
    <w:rsid w:val="00394934"/>
    <w:rsid w:val="00394FB0"/>
    <w:rsid w:val="0039541F"/>
    <w:rsid w:val="003959A5"/>
    <w:rsid w:val="003970D2"/>
    <w:rsid w:val="00397A4C"/>
    <w:rsid w:val="003A1CBF"/>
    <w:rsid w:val="003A340E"/>
    <w:rsid w:val="003A4633"/>
    <w:rsid w:val="003A6E91"/>
    <w:rsid w:val="003B00E5"/>
    <w:rsid w:val="003B1668"/>
    <w:rsid w:val="003B193E"/>
    <w:rsid w:val="003B2BD5"/>
    <w:rsid w:val="003B331E"/>
    <w:rsid w:val="003B4E8A"/>
    <w:rsid w:val="003B7EB1"/>
    <w:rsid w:val="003C1508"/>
    <w:rsid w:val="003C22CF"/>
    <w:rsid w:val="003C295B"/>
    <w:rsid w:val="003C2E9F"/>
    <w:rsid w:val="003C581C"/>
    <w:rsid w:val="003C594E"/>
    <w:rsid w:val="003C754B"/>
    <w:rsid w:val="003D052C"/>
    <w:rsid w:val="003D35AF"/>
    <w:rsid w:val="003D383F"/>
    <w:rsid w:val="003D3F73"/>
    <w:rsid w:val="003D4023"/>
    <w:rsid w:val="003D5E27"/>
    <w:rsid w:val="003D7E4C"/>
    <w:rsid w:val="003E0072"/>
    <w:rsid w:val="003E099B"/>
    <w:rsid w:val="003E0B26"/>
    <w:rsid w:val="003E12EF"/>
    <w:rsid w:val="003E25C7"/>
    <w:rsid w:val="003E48C0"/>
    <w:rsid w:val="003E6820"/>
    <w:rsid w:val="003E79DB"/>
    <w:rsid w:val="003F0306"/>
    <w:rsid w:val="003F0955"/>
    <w:rsid w:val="003F1E79"/>
    <w:rsid w:val="003F268D"/>
    <w:rsid w:val="003F306B"/>
    <w:rsid w:val="003F34B0"/>
    <w:rsid w:val="003F3F1E"/>
    <w:rsid w:val="003F6F2F"/>
    <w:rsid w:val="00401214"/>
    <w:rsid w:val="00401C61"/>
    <w:rsid w:val="0040249A"/>
    <w:rsid w:val="004057A2"/>
    <w:rsid w:val="00407672"/>
    <w:rsid w:val="004100BD"/>
    <w:rsid w:val="00411881"/>
    <w:rsid w:val="00413282"/>
    <w:rsid w:val="00414736"/>
    <w:rsid w:val="004161D5"/>
    <w:rsid w:val="004166E5"/>
    <w:rsid w:val="004173BF"/>
    <w:rsid w:val="00422678"/>
    <w:rsid w:val="004231F6"/>
    <w:rsid w:val="00426708"/>
    <w:rsid w:val="00427EE3"/>
    <w:rsid w:val="00430F93"/>
    <w:rsid w:val="004313F4"/>
    <w:rsid w:val="0043175E"/>
    <w:rsid w:val="0043205A"/>
    <w:rsid w:val="00434763"/>
    <w:rsid w:val="00434CAF"/>
    <w:rsid w:val="004360D5"/>
    <w:rsid w:val="00436EE2"/>
    <w:rsid w:val="00441095"/>
    <w:rsid w:val="004426F8"/>
    <w:rsid w:val="00446327"/>
    <w:rsid w:val="00446BAF"/>
    <w:rsid w:val="00450223"/>
    <w:rsid w:val="00450231"/>
    <w:rsid w:val="004524C7"/>
    <w:rsid w:val="00454694"/>
    <w:rsid w:val="00455659"/>
    <w:rsid w:val="00455845"/>
    <w:rsid w:val="004649E1"/>
    <w:rsid w:val="00466000"/>
    <w:rsid w:val="004665BA"/>
    <w:rsid w:val="00467321"/>
    <w:rsid w:val="004678E9"/>
    <w:rsid w:val="00471207"/>
    <w:rsid w:val="004715AC"/>
    <w:rsid w:val="00474CCB"/>
    <w:rsid w:val="004772DC"/>
    <w:rsid w:val="00477AD3"/>
    <w:rsid w:val="00480DF2"/>
    <w:rsid w:val="004812C9"/>
    <w:rsid w:val="00483FAD"/>
    <w:rsid w:val="004858E4"/>
    <w:rsid w:val="00490189"/>
    <w:rsid w:val="0049130C"/>
    <w:rsid w:val="0049492B"/>
    <w:rsid w:val="00494CB2"/>
    <w:rsid w:val="00495FE9"/>
    <w:rsid w:val="00496522"/>
    <w:rsid w:val="00496C79"/>
    <w:rsid w:val="004A20A8"/>
    <w:rsid w:val="004A5D38"/>
    <w:rsid w:val="004B1C5E"/>
    <w:rsid w:val="004B2758"/>
    <w:rsid w:val="004B3438"/>
    <w:rsid w:val="004B4D9F"/>
    <w:rsid w:val="004B5A81"/>
    <w:rsid w:val="004C0806"/>
    <w:rsid w:val="004C24B4"/>
    <w:rsid w:val="004C3E29"/>
    <w:rsid w:val="004C4524"/>
    <w:rsid w:val="004C6063"/>
    <w:rsid w:val="004C62C2"/>
    <w:rsid w:val="004C6A20"/>
    <w:rsid w:val="004C6AB1"/>
    <w:rsid w:val="004C7830"/>
    <w:rsid w:val="004D1BA4"/>
    <w:rsid w:val="004D451F"/>
    <w:rsid w:val="004D491E"/>
    <w:rsid w:val="004D583C"/>
    <w:rsid w:val="004D5BEA"/>
    <w:rsid w:val="004D7020"/>
    <w:rsid w:val="004D7D67"/>
    <w:rsid w:val="004D7E7A"/>
    <w:rsid w:val="004E2656"/>
    <w:rsid w:val="004E325C"/>
    <w:rsid w:val="004E54C7"/>
    <w:rsid w:val="004F4A43"/>
    <w:rsid w:val="004F63DB"/>
    <w:rsid w:val="004F76C9"/>
    <w:rsid w:val="00500F2C"/>
    <w:rsid w:val="00502B5B"/>
    <w:rsid w:val="00505CF7"/>
    <w:rsid w:val="00505DFA"/>
    <w:rsid w:val="00512C1C"/>
    <w:rsid w:val="0051467D"/>
    <w:rsid w:val="00515250"/>
    <w:rsid w:val="00517579"/>
    <w:rsid w:val="0052342E"/>
    <w:rsid w:val="0052372D"/>
    <w:rsid w:val="0052749B"/>
    <w:rsid w:val="005276BD"/>
    <w:rsid w:val="005308EF"/>
    <w:rsid w:val="00536FD0"/>
    <w:rsid w:val="005370A5"/>
    <w:rsid w:val="00541D40"/>
    <w:rsid w:val="00542306"/>
    <w:rsid w:val="0054477E"/>
    <w:rsid w:val="005455C1"/>
    <w:rsid w:val="00550B61"/>
    <w:rsid w:val="0055146F"/>
    <w:rsid w:val="005522D0"/>
    <w:rsid w:val="00552941"/>
    <w:rsid w:val="00552C14"/>
    <w:rsid w:val="00553022"/>
    <w:rsid w:val="00554505"/>
    <w:rsid w:val="00556822"/>
    <w:rsid w:val="00557FD8"/>
    <w:rsid w:val="00561677"/>
    <w:rsid w:val="005617DF"/>
    <w:rsid w:val="00563313"/>
    <w:rsid w:val="005647D6"/>
    <w:rsid w:val="00564FA4"/>
    <w:rsid w:val="005703A1"/>
    <w:rsid w:val="005734F9"/>
    <w:rsid w:val="00575077"/>
    <w:rsid w:val="00577304"/>
    <w:rsid w:val="005800E3"/>
    <w:rsid w:val="00583423"/>
    <w:rsid w:val="00583657"/>
    <w:rsid w:val="00583E79"/>
    <w:rsid w:val="00587D64"/>
    <w:rsid w:val="00595FAD"/>
    <w:rsid w:val="0059606D"/>
    <w:rsid w:val="00596BA7"/>
    <w:rsid w:val="005A1EB1"/>
    <w:rsid w:val="005A3232"/>
    <w:rsid w:val="005A53FE"/>
    <w:rsid w:val="005B0E5C"/>
    <w:rsid w:val="005B7AC8"/>
    <w:rsid w:val="005B7C9D"/>
    <w:rsid w:val="005C26E1"/>
    <w:rsid w:val="005C2ECF"/>
    <w:rsid w:val="005C40B8"/>
    <w:rsid w:val="005C5065"/>
    <w:rsid w:val="005C607A"/>
    <w:rsid w:val="005C6C43"/>
    <w:rsid w:val="005D27A2"/>
    <w:rsid w:val="005D34A6"/>
    <w:rsid w:val="005D3598"/>
    <w:rsid w:val="005D51EB"/>
    <w:rsid w:val="005D56CB"/>
    <w:rsid w:val="005D6557"/>
    <w:rsid w:val="005D6C26"/>
    <w:rsid w:val="005E0512"/>
    <w:rsid w:val="005E2C89"/>
    <w:rsid w:val="005E76AE"/>
    <w:rsid w:val="005F13B7"/>
    <w:rsid w:val="005F6F35"/>
    <w:rsid w:val="006004CE"/>
    <w:rsid w:val="00600986"/>
    <w:rsid w:val="006009DA"/>
    <w:rsid w:val="006050FA"/>
    <w:rsid w:val="00605D85"/>
    <w:rsid w:val="00611D14"/>
    <w:rsid w:val="00612125"/>
    <w:rsid w:val="0061212A"/>
    <w:rsid w:val="00613481"/>
    <w:rsid w:val="0061450F"/>
    <w:rsid w:val="0061717C"/>
    <w:rsid w:val="006173D7"/>
    <w:rsid w:val="006208C5"/>
    <w:rsid w:val="006213D6"/>
    <w:rsid w:val="00621D2D"/>
    <w:rsid w:val="006222D7"/>
    <w:rsid w:val="006225FA"/>
    <w:rsid w:val="0062384A"/>
    <w:rsid w:val="00625251"/>
    <w:rsid w:val="00626E1E"/>
    <w:rsid w:val="006278AA"/>
    <w:rsid w:val="0063056C"/>
    <w:rsid w:val="00631704"/>
    <w:rsid w:val="00631F13"/>
    <w:rsid w:val="006326A0"/>
    <w:rsid w:val="00633EE1"/>
    <w:rsid w:val="00634343"/>
    <w:rsid w:val="00635323"/>
    <w:rsid w:val="00640CA1"/>
    <w:rsid w:val="00641FCC"/>
    <w:rsid w:val="00643E48"/>
    <w:rsid w:val="006459FB"/>
    <w:rsid w:val="00646191"/>
    <w:rsid w:val="00650B65"/>
    <w:rsid w:val="00650C25"/>
    <w:rsid w:val="00651CE9"/>
    <w:rsid w:val="0065235B"/>
    <w:rsid w:val="006531A4"/>
    <w:rsid w:val="00656461"/>
    <w:rsid w:val="00656701"/>
    <w:rsid w:val="0065778A"/>
    <w:rsid w:val="0066271A"/>
    <w:rsid w:val="006649FE"/>
    <w:rsid w:val="00665314"/>
    <w:rsid w:val="00670932"/>
    <w:rsid w:val="00671C9A"/>
    <w:rsid w:val="0067502D"/>
    <w:rsid w:val="00677AE8"/>
    <w:rsid w:val="00681076"/>
    <w:rsid w:val="00681194"/>
    <w:rsid w:val="00684113"/>
    <w:rsid w:val="00684980"/>
    <w:rsid w:val="0068777E"/>
    <w:rsid w:val="006879B8"/>
    <w:rsid w:val="00690039"/>
    <w:rsid w:val="006920C4"/>
    <w:rsid w:val="006922C2"/>
    <w:rsid w:val="00693667"/>
    <w:rsid w:val="0069773E"/>
    <w:rsid w:val="006A0A9A"/>
    <w:rsid w:val="006A0BFE"/>
    <w:rsid w:val="006A19A8"/>
    <w:rsid w:val="006A6467"/>
    <w:rsid w:val="006B0812"/>
    <w:rsid w:val="006B0C1D"/>
    <w:rsid w:val="006B2E6E"/>
    <w:rsid w:val="006B2EF1"/>
    <w:rsid w:val="006B50DA"/>
    <w:rsid w:val="006C2D86"/>
    <w:rsid w:val="006C3E13"/>
    <w:rsid w:val="006C6563"/>
    <w:rsid w:val="006C65C2"/>
    <w:rsid w:val="006C6BBC"/>
    <w:rsid w:val="006D0ED8"/>
    <w:rsid w:val="006D29CA"/>
    <w:rsid w:val="006D66B5"/>
    <w:rsid w:val="006D6A44"/>
    <w:rsid w:val="006D6A8C"/>
    <w:rsid w:val="006E00CD"/>
    <w:rsid w:val="006E1D6A"/>
    <w:rsid w:val="006E29AB"/>
    <w:rsid w:val="006E5225"/>
    <w:rsid w:val="006E57A2"/>
    <w:rsid w:val="006F2A86"/>
    <w:rsid w:val="006F4A42"/>
    <w:rsid w:val="006F5CA9"/>
    <w:rsid w:val="006F768C"/>
    <w:rsid w:val="006F76DA"/>
    <w:rsid w:val="00700093"/>
    <w:rsid w:val="007033BC"/>
    <w:rsid w:val="00703C3A"/>
    <w:rsid w:val="007061F5"/>
    <w:rsid w:val="00710B55"/>
    <w:rsid w:val="00715757"/>
    <w:rsid w:val="0071648F"/>
    <w:rsid w:val="007214F2"/>
    <w:rsid w:val="007237DC"/>
    <w:rsid w:val="00724DFE"/>
    <w:rsid w:val="00724EDB"/>
    <w:rsid w:val="00725B62"/>
    <w:rsid w:val="00730370"/>
    <w:rsid w:val="00731535"/>
    <w:rsid w:val="007327C2"/>
    <w:rsid w:val="00733442"/>
    <w:rsid w:val="007338EE"/>
    <w:rsid w:val="00734367"/>
    <w:rsid w:val="00736042"/>
    <w:rsid w:val="00744786"/>
    <w:rsid w:val="007450B4"/>
    <w:rsid w:val="00745A4D"/>
    <w:rsid w:val="00745A87"/>
    <w:rsid w:val="00750997"/>
    <w:rsid w:val="007514B8"/>
    <w:rsid w:val="007515C9"/>
    <w:rsid w:val="00753A46"/>
    <w:rsid w:val="00755656"/>
    <w:rsid w:val="0075648D"/>
    <w:rsid w:val="00756CE1"/>
    <w:rsid w:val="00756FF2"/>
    <w:rsid w:val="007570AB"/>
    <w:rsid w:val="007572B4"/>
    <w:rsid w:val="00757534"/>
    <w:rsid w:val="00761CD9"/>
    <w:rsid w:val="00762857"/>
    <w:rsid w:val="007628B0"/>
    <w:rsid w:val="007674B3"/>
    <w:rsid w:val="00767B76"/>
    <w:rsid w:val="00770131"/>
    <w:rsid w:val="00772CC9"/>
    <w:rsid w:val="00772D46"/>
    <w:rsid w:val="00774E1F"/>
    <w:rsid w:val="00776204"/>
    <w:rsid w:val="007767C8"/>
    <w:rsid w:val="00777761"/>
    <w:rsid w:val="00781421"/>
    <w:rsid w:val="007816E1"/>
    <w:rsid w:val="00781A1C"/>
    <w:rsid w:val="0078292F"/>
    <w:rsid w:val="00782D98"/>
    <w:rsid w:val="0078620F"/>
    <w:rsid w:val="00790C51"/>
    <w:rsid w:val="00792871"/>
    <w:rsid w:val="00794753"/>
    <w:rsid w:val="00796A36"/>
    <w:rsid w:val="007973D5"/>
    <w:rsid w:val="007A11FB"/>
    <w:rsid w:val="007A2783"/>
    <w:rsid w:val="007A3A67"/>
    <w:rsid w:val="007A4929"/>
    <w:rsid w:val="007A4B7E"/>
    <w:rsid w:val="007A56B4"/>
    <w:rsid w:val="007A6A7F"/>
    <w:rsid w:val="007A7EB9"/>
    <w:rsid w:val="007B2F5C"/>
    <w:rsid w:val="007B677A"/>
    <w:rsid w:val="007C0BFE"/>
    <w:rsid w:val="007C3424"/>
    <w:rsid w:val="007C4CB2"/>
    <w:rsid w:val="007C5FAE"/>
    <w:rsid w:val="007C768D"/>
    <w:rsid w:val="007C7BE9"/>
    <w:rsid w:val="007D1975"/>
    <w:rsid w:val="007D24F3"/>
    <w:rsid w:val="007D2982"/>
    <w:rsid w:val="007D4437"/>
    <w:rsid w:val="007D52AB"/>
    <w:rsid w:val="007D6673"/>
    <w:rsid w:val="007E0473"/>
    <w:rsid w:val="007E2220"/>
    <w:rsid w:val="007E4F58"/>
    <w:rsid w:val="007E5172"/>
    <w:rsid w:val="007E6859"/>
    <w:rsid w:val="007E752C"/>
    <w:rsid w:val="007E7D5F"/>
    <w:rsid w:val="007F268E"/>
    <w:rsid w:val="0080013C"/>
    <w:rsid w:val="00801DDE"/>
    <w:rsid w:val="00801F13"/>
    <w:rsid w:val="008032CC"/>
    <w:rsid w:val="00803C6A"/>
    <w:rsid w:val="00805C4E"/>
    <w:rsid w:val="008069A3"/>
    <w:rsid w:val="00810F77"/>
    <w:rsid w:val="00811BAF"/>
    <w:rsid w:val="00812B45"/>
    <w:rsid w:val="00813AC8"/>
    <w:rsid w:val="0081574E"/>
    <w:rsid w:val="00816E8E"/>
    <w:rsid w:val="00821874"/>
    <w:rsid w:val="00822069"/>
    <w:rsid w:val="00822458"/>
    <w:rsid w:val="00825CF7"/>
    <w:rsid w:val="0082769C"/>
    <w:rsid w:val="008302DA"/>
    <w:rsid w:val="00831553"/>
    <w:rsid w:val="008329AE"/>
    <w:rsid w:val="00833978"/>
    <w:rsid w:val="0083489E"/>
    <w:rsid w:val="008366A9"/>
    <w:rsid w:val="0083745E"/>
    <w:rsid w:val="00837A0B"/>
    <w:rsid w:val="00840AA9"/>
    <w:rsid w:val="00843617"/>
    <w:rsid w:val="00843641"/>
    <w:rsid w:val="0084482E"/>
    <w:rsid w:val="008454FB"/>
    <w:rsid w:val="00845A77"/>
    <w:rsid w:val="00847B7B"/>
    <w:rsid w:val="00847F1C"/>
    <w:rsid w:val="00850E09"/>
    <w:rsid w:val="008519C2"/>
    <w:rsid w:val="00854272"/>
    <w:rsid w:val="00856F0C"/>
    <w:rsid w:val="008575D6"/>
    <w:rsid w:val="00860C3E"/>
    <w:rsid w:val="008627D8"/>
    <w:rsid w:val="00865566"/>
    <w:rsid w:val="00866594"/>
    <w:rsid w:val="00866D5B"/>
    <w:rsid w:val="00867353"/>
    <w:rsid w:val="00871062"/>
    <w:rsid w:val="00876DE9"/>
    <w:rsid w:val="00876FE5"/>
    <w:rsid w:val="00877E24"/>
    <w:rsid w:val="00877E6D"/>
    <w:rsid w:val="00880AED"/>
    <w:rsid w:val="008828C0"/>
    <w:rsid w:val="00885885"/>
    <w:rsid w:val="0088729C"/>
    <w:rsid w:val="00892424"/>
    <w:rsid w:val="00892E97"/>
    <w:rsid w:val="00892FBB"/>
    <w:rsid w:val="00894183"/>
    <w:rsid w:val="00894714"/>
    <w:rsid w:val="008960E4"/>
    <w:rsid w:val="0089616F"/>
    <w:rsid w:val="008A46B4"/>
    <w:rsid w:val="008A4934"/>
    <w:rsid w:val="008A74A0"/>
    <w:rsid w:val="008A796C"/>
    <w:rsid w:val="008B29A4"/>
    <w:rsid w:val="008B7101"/>
    <w:rsid w:val="008B7A77"/>
    <w:rsid w:val="008C0466"/>
    <w:rsid w:val="008C5A5D"/>
    <w:rsid w:val="008C6445"/>
    <w:rsid w:val="008C6F14"/>
    <w:rsid w:val="008D276E"/>
    <w:rsid w:val="008D39EC"/>
    <w:rsid w:val="008D4C13"/>
    <w:rsid w:val="008D4E6B"/>
    <w:rsid w:val="008D5C19"/>
    <w:rsid w:val="008E0FC8"/>
    <w:rsid w:val="008E3406"/>
    <w:rsid w:val="008E477E"/>
    <w:rsid w:val="008E5A2A"/>
    <w:rsid w:val="008F009D"/>
    <w:rsid w:val="008F0E21"/>
    <w:rsid w:val="008F0E35"/>
    <w:rsid w:val="008F4F2C"/>
    <w:rsid w:val="008F54AF"/>
    <w:rsid w:val="008F5636"/>
    <w:rsid w:val="008F57B6"/>
    <w:rsid w:val="008F5C00"/>
    <w:rsid w:val="00900CB5"/>
    <w:rsid w:val="009018ED"/>
    <w:rsid w:val="00901D64"/>
    <w:rsid w:val="00901F8C"/>
    <w:rsid w:val="009022AF"/>
    <w:rsid w:val="009026AE"/>
    <w:rsid w:val="00902CAD"/>
    <w:rsid w:val="0090344D"/>
    <w:rsid w:val="009037D9"/>
    <w:rsid w:val="00903A25"/>
    <w:rsid w:val="0090583E"/>
    <w:rsid w:val="00906168"/>
    <w:rsid w:val="00906A25"/>
    <w:rsid w:val="00907887"/>
    <w:rsid w:val="00910444"/>
    <w:rsid w:val="00911D55"/>
    <w:rsid w:val="00911D77"/>
    <w:rsid w:val="00913696"/>
    <w:rsid w:val="00914015"/>
    <w:rsid w:val="00914B43"/>
    <w:rsid w:val="00914CAD"/>
    <w:rsid w:val="009166D9"/>
    <w:rsid w:val="00921739"/>
    <w:rsid w:val="00926A93"/>
    <w:rsid w:val="00927AE6"/>
    <w:rsid w:val="00927F05"/>
    <w:rsid w:val="00927F80"/>
    <w:rsid w:val="00932DFC"/>
    <w:rsid w:val="00933ECD"/>
    <w:rsid w:val="00936836"/>
    <w:rsid w:val="00936DB2"/>
    <w:rsid w:val="00936F4C"/>
    <w:rsid w:val="00943BAF"/>
    <w:rsid w:val="0094462C"/>
    <w:rsid w:val="0094476C"/>
    <w:rsid w:val="00945EF7"/>
    <w:rsid w:val="00947088"/>
    <w:rsid w:val="00950B88"/>
    <w:rsid w:val="00951153"/>
    <w:rsid w:val="009511B1"/>
    <w:rsid w:val="00951CC2"/>
    <w:rsid w:val="00951F25"/>
    <w:rsid w:val="009540B2"/>
    <w:rsid w:val="009567F3"/>
    <w:rsid w:val="00956CC5"/>
    <w:rsid w:val="00957758"/>
    <w:rsid w:val="00962832"/>
    <w:rsid w:val="00963ABE"/>
    <w:rsid w:val="00965D30"/>
    <w:rsid w:val="009677A5"/>
    <w:rsid w:val="00970EC4"/>
    <w:rsid w:val="009730FE"/>
    <w:rsid w:val="00975339"/>
    <w:rsid w:val="009767E0"/>
    <w:rsid w:val="00976F4C"/>
    <w:rsid w:val="00977802"/>
    <w:rsid w:val="0097789A"/>
    <w:rsid w:val="00980A70"/>
    <w:rsid w:val="00980EC1"/>
    <w:rsid w:val="00981030"/>
    <w:rsid w:val="009843A3"/>
    <w:rsid w:val="00984671"/>
    <w:rsid w:val="0098495B"/>
    <w:rsid w:val="0099067A"/>
    <w:rsid w:val="00990C36"/>
    <w:rsid w:val="009954CA"/>
    <w:rsid w:val="00996883"/>
    <w:rsid w:val="009A00BA"/>
    <w:rsid w:val="009A449B"/>
    <w:rsid w:val="009A46CE"/>
    <w:rsid w:val="009A7E8A"/>
    <w:rsid w:val="009A7F7E"/>
    <w:rsid w:val="009B04C1"/>
    <w:rsid w:val="009B2ECC"/>
    <w:rsid w:val="009B375E"/>
    <w:rsid w:val="009B4328"/>
    <w:rsid w:val="009B5332"/>
    <w:rsid w:val="009B5C3F"/>
    <w:rsid w:val="009B7609"/>
    <w:rsid w:val="009C14A4"/>
    <w:rsid w:val="009C1542"/>
    <w:rsid w:val="009C1C8C"/>
    <w:rsid w:val="009C2D7D"/>
    <w:rsid w:val="009C5205"/>
    <w:rsid w:val="009D07ED"/>
    <w:rsid w:val="009D1959"/>
    <w:rsid w:val="009D7B6E"/>
    <w:rsid w:val="009E05AA"/>
    <w:rsid w:val="009E1868"/>
    <w:rsid w:val="009E2409"/>
    <w:rsid w:val="009E2DE9"/>
    <w:rsid w:val="009E3DF7"/>
    <w:rsid w:val="009E5342"/>
    <w:rsid w:val="009E6399"/>
    <w:rsid w:val="009E674F"/>
    <w:rsid w:val="009E7EC4"/>
    <w:rsid w:val="009F35F1"/>
    <w:rsid w:val="009F4275"/>
    <w:rsid w:val="009F66F6"/>
    <w:rsid w:val="009F69A0"/>
    <w:rsid w:val="009F6BC1"/>
    <w:rsid w:val="00A00B4E"/>
    <w:rsid w:val="00A02319"/>
    <w:rsid w:val="00A03EA3"/>
    <w:rsid w:val="00A0707F"/>
    <w:rsid w:val="00A07120"/>
    <w:rsid w:val="00A07B49"/>
    <w:rsid w:val="00A10339"/>
    <w:rsid w:val="00A10DAE"/>
    <w:rsid w:val="00A16910"/>
    <w:rsid w:val="00A2021C"/>
    <w:rsid w:val="00A20353"/>
    <w:rsid w:val="00A20542"/>
    <w:rsid w:val="00A20C23"/>
    <w:rsid w:val="00A21412"/>
    <w:rsid w:val="00A22886"/>
    <w:rsid w:val="00A22C73"/>
    <w:rsid w:val="00A22FC5"/>
    <w:rsid w:val="00A23D12"/>
    <w:rsid w:val="00A24835"/>
    <w:rsid w:val="00A26304"/>
    <w:rsid w:val="00A31246"/>
    <w:rsid w:val="00A32977"/>
    <w:rsid w:val="00A34830"/>
    <w:rsid w:val="00A34A70"/>
    <w:rsid w:val="00A35BC6"/>
    <w:rsid w:val="00A3781B"/>
    <w:rsid w:val="00A4149E"/>
    <w:rsid w:val="00A41504"/>
    <w:rsid w:val="00A416D9"/>
    <w:rsid w:val="00A42CF9"/>
    <w:rsid w:val="00A46D4A"/>
    <w:rsid w:val="00A47E21"/>
    <w:rsid w:val="00A50107"/>
    <w:rsid w:val="00A50870"/>
    <w:rsid w:val="00A50FDD"/>
    <w:rsid w:val="00A53AAA"/>
    <w:rsid w:val="00A568B5"/>
    <w:rsid w:val="00A60A31"/>
    <w:rsid w:val="00A62770"/>
    <w:rsid w:val="00A67331"/>
    <w:rsid w:val="00A71DE2"/>
    <w:rsid w:val="00A746A6"/>
    <w:rsid w:val="00A765D0"/>
    <w:rsid w:val="00A7785A"/>
    <w:rsid w:val="00A803BC"/>
    <w:rsid w:val="00A80456"/>
    <w:rsid w:val="00A831F6"/>
    <w:rsid w:val="00A8337B"/>
    <w:rsid w:val="00A84ADD"/>
    <w:rsid w:val="00A8730A"/>
    <w:rsid w:val="00A8779E"/>
    <w:rsid w:val="00A90D4B"/>
    <w:rsid w:val="00A91DE4"/>
    <w:rsid w:val="00A9587C"/>
    <w:rsid w:val="00A9592D"/>
    <w:rsid w:val="00A96664"/>
    <w:rsid w:val="00A97288"/>
    <w:rsid w:val="00AA1448"/>
    <w:rsid w:val="00AA305C"/>
    <w:rsid w:val="00AA30E1"/>
    <w:rsid w:val="00AA4034"/>
    <w:rsid w:val="00AB072E"/>
    <w:rsid w:val="00AB2900"/>
    <w:rsid w:val="00AB3295"/>
    <w:rsid w:val="00AB3A60"/>
    <w:rsid w:val="00AB4070"/>
    <w:rsid w:val="00AB4254"/>
    <w:rsid w:val="00AB72AB"/>
    <w:rsid w:val="00AB77E8"/>
    <w:rsid w:val="00AC04E6"/>
    <w:rsid w:val="00AC12A0"/>
    <w:rsid w:val="00AC1599"/>
    <w:rsid w:val="00AC224D"/>
    <w:rsid w:val="00AC2B38"/>
    <w:rsid w:val="00AC3EC1"/>
    <w:rsid w:val="00AC46D9"/>
    <w:rsid w:val="00AC5DCE"/>
    <w:rsid w:val="00AC670F"/>
    <w:rsid w:val="00AC6D1A"/>
    <w:rsid w:val="00AC7764"/>
    <w:rsid w:val="00AC7E3C"/>
    <w:rsid w:val="00AD0BF6"/>
    <w:rsid w:val="00AD27C3"/>
    <w:rsid w:val="00AD2A0A"/>
    <w:rsid w:val="00AD3A33"/>
    <w:rsid w:val="00AD7C18"/>
    <w:rsid w:val="00AE0373"/>
    <w:rsid w:val="00AE0690"/>
    <w:rsid w:val="00AE09AD"/>
    <w:rsid w:val="00AE1AD6"/>
    <w:rsid w:val="00AE1DA9"/>
    <w:rsid w:val="00AE268E"/>
    <w:rsid w:val="00AE34AE"/>
    <w:rsid w:val="00AE3B79"/>
    <w:rsid w:val="00AE482B"/>
    <w:rsid w:val="00AF09B7"/>
    <w:rsid w:val="00AF3F58"/>
    <w:rsid w:val="00AF5299"/>
    <w:rsid w:val="00AF6B8B"/>
    <w:rsid w:val="00AF7B0A"/>
    <w:rsid w:val="00B009DF"/>
    <w:rsid w:val="00B03452"/>
    <w:rsid w:val="00B04516"/>
    <w:rsid w:val="00B04678"/>
    <w:rsid w:val="00B05B80"/>
    <w:rsid w:val="00B06210"/>
    <w:rsid w:val="00B06DB2"/>
    <w:rsid w:val="00B07C1E"/>
    <w:rsid w:val="00B07D3A"/>
    <w:rsid w:val="00B13FF9"/>
    <w:rsid w:val="00B14FA5"/>
    <w:rsid w:val="00B16C73"/>
    <w:rsid w:val="00B16E60"/>
    <w:rsid w:val="00B17A0F"/>
    <w:rsid w:val="00B20163"/>
    <w:rsid w:val="00B20D41"/>
    <w:rsid w:val="00B214A9"/>
    <w:rsid w:val="00B23946"/>
    <w:rsid w:val="00B26520"/>
    <w:rsid w:val="00B30215"/>
    <w:rsid w:val="00B323F2"/>
    <w:rsid w:val="00B32DED"/>
    <w:rsid w:val="00B35049"/>
    <w:rsid w:val="00B35668"/>
    <w:rsid w:val="00B36D18"/>
    <w:rsid w:val="00B37C97"/>
    <w:rsid w:val="00B40D34"/>
    <w:rsid w:val="00B41326"/>
    <w:rsid w:val="00B4142D"/>
    <w:rsid w:val="00B41850"/>
    <w:rsid w:val="00B41B76"/>
    <w:rsid w:val="00B436EC"/>
    <w:rsid w:val="00B44464"/>
    <w:rsid w:val="00B51B39"/>
    <w:rsid w:val="00B5244C"/>
    <w:rsid w:val="00B54141"/>
    <w:rsid w:val="00B571F5"/>
    <w:rsid w:val="00B57953"/>
    <w:rsid w:val="00B60E2B"/>
    <w:rsid w:val="00B64652"/>
    <w:rsid w:val="00B66E6E"/>
    <w:rsid w:val="00B67B0C"/>
    <w:rsid w:val="00B702F0"/>
    <w:rsid w:val="00B7053D"/>
    <w:rsid w:val="00B74A7E"/>
    <w:rsid w:val="00B8000D"/>
    <w:rsid w:val="00B8212E"/>
    <w:rsid w:val="00B82595"/>
    <w:rsid w:val="00B8487A"/>
    <w:rsid w:val="00B94079"/>
    <w:rsid w:val="00B96C6A"/>
    <w:rsid w:val="00BA2051"/>
    <w:rsid w:val="00BA2BA0"/>
    <w:rsid w:val="00BA2CDE"/>
    <w:rsid w:val="00BA4EFC"/>
    <w:rsid w:val="00BB1307"/>
    <w:rsid w:val="00BB14F1"/>
    <w:rsid w:val="00BB172B"/>
    <w:rsid w:val="00BB1962"/>
    <w:rsid w:val="00BB202F"/>
    <w:rsid w:val="00BB23C0"/>
    <w:rsid w:val="00BB2F22"/>
    <w:rsid w:val="00BB36F1"/>
    <w:rsid w:val="00BB3AD0"/>
    <w:rsid w:val="00BB4270"/>
    <w:rsid w:val="00BB4801"/>
    <w:rsid w:val="00BB6663"/>
    <w:rsid w:val="00BB7742"/>
    <w:rsid w:val="00BB7D90"/>
    <w:rsid w:val="00BC1FF6"/>
    <w:rsid w:val="00BC29FC"/>
    <w:rsid w:val="00BC58F6"/>
    <w:rsid w:val="00BC728D"/>
    <w:rsid w:val="00BC7D7E"/>
    <w:rsid w:val="00BD163C"/>
    <w:rsid w:val="00BD3DAB"/>
    <w:rsid w:val="00BD6107"/>
    <w:rsid w:val="00BE079E"/>
    <w:rsid w:val="00BE2483"/>
    <w:rsid w:val="00BE7E6B"/>
    <w:rsid w:val="00BF2092"/>
    <w:rsid w:val="00BF2289"/>
    <w:rsid w:val="00BF36AE"/>
    <w:rsid w:val="00BF3A15"/>
    <w:rsid w:val="00BF4707"/>
    <w:rsid w:val="00BF514F"/>
    <w:rsid w:val="00BF693B"/>
    <w:rsid w:val="00C02798"/>
    <w:rsid w:val="00C02D89"/>
    <w:rsid w:val="00C03A11"/>
    <w:rsid w:val="00C03A93"/>
    <w:rsid w:val="00C03AB1"/>
    <w:rsid w:val="00C119FA"/>
    <w:rsid w:val="00C121B5"/>
    <w:rsid w:val="00C1249C"/>
    <w:rsid w:val="00C13327"/>
    <w:rsid w:val="00C168F4"/>
    <w:rsid w:val="00C169A9"/>
    <w:rsid w:val="00C16E1A"/>
    <w:rsid w:val="00C20AD2"/>
    <w:rsid w:val="00C2248C"/>
    <w:rsid w:val="00C23026"/>
    <w:rsid w:val="00C2574C"/>
    <w:rsid w:val="00C26A69"/>
    <w:rsid w:val="00C26DE0"/>
    <w:rsid w:val="00C322FE"/>
    <w:rsid w:val="00C35587"/>
    <w:rsid w:val="00C362EB"/>
    <w:rsid w:val="00C364F5"/>
    <w:rsid w:val="00C37ECE"/>
    <w:rsid w:val="00C4244B"/>
    <w:rsid w:val="00C447FE"/>
    <w:rsid w:val="00C478E3"/>
    <w:rsid w:val="00C500D0"/>
    <w:rsid w:val="00C508B8"/>
    <w:rsid w:val="00C514D0"/>
    <w:rsid w:val="00C5161C"/>
    <w:rsid w:val="00C55775"/>
    <w:rsid w:val="00C57859"/>
    <w:rsid w:val="00C62E2B"/>
    <w:rsid w:val="00C65A47"/>
    <w:rsid w:val="00C65B65"/>
    <w:rsid w:val="00C65BBD"/>
    <w:rsid w:val="00C677F2"/>
    <w:rsid w:val="00C70E38"/>
    <w:rsid w:val="00C73418"/>
    <w:rsid w:val="00C743DB"/>
    <w:rsid w:val="00C74AFC"/>
    <w:rsid w:val="00C7657C"/>
    <w:rsid w:val="00C76FE5"/>
    <w:rsid w:val="00C83B2A"/>
    <w:rsid w:val="00C85455"/>
    <w:rsid w:val="00C8790B"/>
    <w:rsid w:val="00C93489"/>
    <w:rsid w:val="00C94B84"/>
    <w:rsid w:val="00C969D0"/>
    <w:rsid w:val="00C96E89"/>
    <w:rsid w:val="00C975D4"/>
    <w:rsid w:val="00CA1642"/>
    <w:rsid w:val="00CA2E97"/>
    <w:rsid w:val="00CA4445"/>
    <w:rsid w:val="00CA45C9"/>
    <w:rsid w:val="00CA47ED"/>
    <w:rsid w:val="00CA622A"/>
    <w:rsid w:val="00CA64ED"/>
    <w:rsid w:val="00CB1F4F"/>
    <w:rsid w:val="00CB314A"/>
    <w:rsid w:val="00CB3614"/>
    <w:rsid w:val="00CB3876"/>
    <w:rsid w:val="00CB3FD3"/>
    <w:rsid w:val="00CB4E72"/>
    <w:rsid w:val="00CB7148"/>
    <w:rsid w:val="00CC05DB"/>
    <w:rsid w:val="00CC2A29"/>
    <w:rsid w:val="00CC5359"/>
    <w:rsid w:val="00CC680C"/>
    <w:rsid w:val="00CC7798"/>
    <w:rsid w:val="00CD1448"/>
    <w:rsid w:val="00CD6510"/>
    <w:rsid w:val="00CD678A"/>
    <w:rsid w:val="00CE0F22"/>
    <w:rsid w:val="00CE3EE1"/>
    <w:rsid w:val="00CE3EEB"/>
    <w:rsid w:val="00CE426F"/>
    <w:rsid w:val="00CE50C5"/>
    <w:rsid w:val="00CE5E62"/>
    <w:rsid w:val="00CE73D1"/>
    <w:rsid w:val="00CF3E97"/>
    <w:rsid w:val="00CF6F60"/>
    <w:rsid w:val="00CF7090"/>
    <w:rsid w:val="00D02F27"/>
    <w:rsid w:val="00D037D9"/>
    <w:rsid w:val="00D03C76"/>
    <w:rsid w:val="00D056CE"/>
    <w:rsid w:val="00D07073"/>
    <w:rsid w:val="00D07361"/>
    <w:rsid w:val="00D07FBE"/>
    <w:rsid w:val="00D102C5"/>
    <w:rsid w:val="00D12858"/>
    <w:rsid w:val="00D13036"/>
    <w:rsid w:val="00D13EB3"/>
    <w:rsid w:val="00D156AA"/>
    <w:rsid w:val="00D15D56"/>
    <w:rsid w:val="00D16405"/>
    <w:rsid w:val="00D16AF2"/>
    <w:rsid w:val="00D1738A"/>
    <w:rsid w:val="00D2054D"/>
    <w:rsid w:val="00D20ECE"/>
    <w:rsid w:val="00D21722"/>
    <w:rsid w:val="00D24E4C"/>
    <w:rsid w:val="00D26641"/>
    <w:rsid w:val="00D3044B"/>
    <w:rsid w:val="00D30A43"/>
    <w:rsid w:val="00D30E9D"/>
    <w:rsid w:val="00D37BFE"/>
    <w:rsid w:val="00D4006A"/>
    <w:rsid w:val="00D40561"/>
    <w:rsid w:val="00D40747"/>
    <w:rsid w:val="00D438A3"/>
    <w:rsid w:val="00D45B4E"/>
    <w:rsid w:val="00D50558"/>
    <w:rsid w:val="00D51273"/>
    <w:rsid w:val="00D5237F"/>
    <w:rsid w:val="00D52455"/>
    <w:rsid w:val="00D52E2E"/>
    <w:rsid w:val="00D56B99"/>
    <w:rsid w:val="00D60680"/>
    <w:rsid w:val="00D60FFE"/>
    <w:rsid w:val="00D61389"/>
    <w:rsid w:val="00D62341"/>
    <w:rsid w:val="00D63FDD"/>
    <w:rsid w:val="00D66376"/>
    <w:rsid w:val="00D70B88"/>
    <w:rsid w:val="00D719DF"/>
    <w:rsid w:val="00D80ADA"/>
    <w:rsid w:val="00D904DE"/>
    <w:rsid w:val="00D91217"/>
    <w:rsid w:val="00D9123B"/>
    <w:rsid w:val="00D91370"/>
    <w:rsid w:val="00D953D7"/>
    <w:rsid w:val="00D9609D"/>
    <w:rsid w:val="00DA13D1"/>
    <w:rsid w:val="00DA4EF1"/>
    <w:rsid w:val="00DA5A1C"/>
    <w:rsid w:val="00DA70A2"/>
    <w:rsid w:val="00DA7BFE"/>
    <w:rsid w:val="00DB0C1B"/>
    <w:rsid w:val="00DB14E2"/>
    <w:rsid w:val="00DB1741"/>
    <w:rsid w:val="00DB1D4D"/>
    <w:rsid w:val="00DB389D"/>
    <w:rsid w:val="00DB486E"/>
    <w:rsid w:val="00DB4B85"/>
    <w:rsid w:val="00DB648A"/>
    <w:rsid w:val="00DC0C79"/>
    <w:rsid w:val="00DC291D"/>
    <w:rsid w:val="00DC3A35"/>
    <w:rsid w:val="00DC4859"/>
    <w:rsid w:val="00DC502D"/>
    <w:rsid w:val="00DC7449"/>
    <w:rsid w:val="00DD1B87"/>
    <w:rsid w:val="00DD24D0"/>
    <w:rsid w:val="00DD458D"/>
    <w:rsid w:val="00DD4B2C"/>
    <w:rsid w:val="00DD6E3A"/>
    <w:rsid w:val="00DD7887"/>
    <w:rsid w:val="00DD7ED3"/>
    <w:rsid w:val="00DE07E8"/>
    <w:rsid w:val="00DE6A91"/>
    <w:rsid w:val="00DF17D0"/>
    <w:rsid w:val="00DF6160"/>
    <w:rsid w:val="00E001CB"/>
    <w:rsid w:val="00E006FF"/>
    <w:rsid w:val="00E03395"/>
    <w:rsid w:val="00E04EFB"/>
    <w:rsid w:val="00E0592E"/>
    <w:rsid w:val="00E063CC"/>
    <w:rsid w:val="00E10513"/>
    <w:rsid w:val="00E10B51"/>
    <w:rsid w:val="00E124CB"/>
    <w:rsid w:val="00E13751"/>
    <w:rsid w:val="00E1379D"/>
    <w:rsid w:val="00E1647B"/>
    <w:rsid w:val="00E20872"/>
    <w:rsid w:val="00E21FC8"/>
    <w:rsid w:val="00E22FE1"/>
    <w:rsid w:val="00E25428"/>
    <w:rsid w:val="00E3026E"/>
    <w:rsid w:val="00E30551"/>
    <w:rsid w:val="00E30B4E"/>
    <w:rsid w:val="00E32C38"/>
    <w:rsid w:val="00E34D06"/>
    <w:rsid w:val="00E36303"/>
    <w:rsid w:val="00E37D06"/>
    <w:rsid w:val="00E37DB8"/>
    <w:rsid w:val="00E41E1E"/>
    <w:rsid w:val="00E41FF1"/>
    <w:rsid w:val="00E43227"/>
    <w:rsid w:val="00E435F5"/>
    <w:rsid w:val="00E4514A"/>
    <w:rsid w:val="00E453D3"/>
    <w:rsid w:val="00E4675D"/>
    <w:rsid w:val="00E47BE3"/>
    <w:rsid w:val="00E528CD"/>
    <w:rsid w:val="00E534B7"/>
    <w:rsid w:val="00E55A0B"/>
    <w:rsid w:val="00E564BA"/>
    <w:rsid w:val="00E5754D"/>
    <w:rsid w:val="00E609EC"/>
    <w:rsid w:val="00E60EAC"/>
    <w:rsid w:val="00E611FE"/>
    <w:rsid w:val="00E6170F"/>
    <w:rsid w:val="00E636FA"/>
    <w:rsid w:val="00E63D74"/>
    <w:rsid w:val="00E64947"/>
    <w:rsid w:val="00E64A67"/>
    <w:rsid w:val="00E64ED2"/>
    <w:rsid w:val="00E657FC"/>
    <w:rsid w:val="00E673D1"/>
    <w:rsid w:val="00E712E7"/>
    <w:rsid w:val="00E7158A"/>
    <w:rsid w:val="00E736A8"/>
    <w:rsid w:val="00E759B1"/>
    <w:rsid w:val="00E76114"/>
    <w:rsid w:val="00E767E4"/>
    <w:rsid w:val="00E76BBD"/>
    <w:rsid w:val="00E80581"/>
    <w:rsid w:val="00E809D2"/>
    <w:rsid w:val="00E81D24"/>
    <w:rsid w:val="00E84052"/>
    <w:rsid w:val="00E8645F"/>
    <w:rsid w:val="00E86EF8"/>
    <w:rsid w:val="00E8735B"/>
    <w:rsid w:val="00E87D61"/>
    <w:rsid w:val="00E907F9"/>
    <w:rsid w:val="00E91A8E"/>
    <w:rsid w:val="00E91B2C"/>
    <w:rsid w:val="00E94501"/>
    <w:rsid w:val="00E95064"/>
    <w:rsid w:val="00E96ABA"/>
    <w:rsid w:val="00EA1816"/>
    <w:rsid w:val="00EA343F"/>
    <w:rsid w:val="00EA4174"/>
    <w:rsid w:val="00EA75F3"/>
    <w:rsid w:val="00EB0C5F"/>
    <w:rsid w:val="00EB18F8"/>
    <w:rsid w:val="00EB3AAC"/>
    <w:rsid w:val="00EB4D9E"/>
    <w:rsid w:val="00EB6C1A"/>
    <w:rsid w:val="00EB73A0"/>
    <w:rsid w:val="00EC0A4C"/>
    <w:rsid w:val="00EC0FE0"/>
    <w:rsid w:val="00EC16C8"/>
    <w:rsid w:val="00EC2242"/>
    <w:rsid w:val="00EC4365"/>
    <w:rsid w:val="00EC4C3B"/>
    <w:rsid w:val="00EC62AE"/>
    <w:rsid w:val="00EC712E"/>
    <w:rsid w:val="00EC7380"/>
    <w:rsid w:val="00ED0097"/>
    <w:rsid w:val="00ED0CCC"/>
    <w:rsid w:val="00ED18FB"/>
    <w:rsid w:val="00ED3BC4"/>
    <w:rsid w:val="00ED6F3A"/>
    <w:rsid w:val="00EE30D5"/>
    <w:rsid w:val="00EE5CD3"/>
    <w:rsid w:val="00EE5D50"/>
    <w:rsid w:val="00EE6DE2"/>
    <w:rsid w:val="00EF3BA5"/>
    <w:rsid w:val="00EF4DD8"/>
    <w:rsid w:val="00EF5EBC"/>
    <w:rsid w:val="00F00084"/>
    <w:rsid w:val="00F0276E"/>
    <w:rsid w:val="00F10970"/>
    <w:rsid w:val="00F13781"/>
    <w:rsid w:val="00F13FAB"/>
    <w:rsid w:val="00F15803"/>
    <w:rsid w:val="00F21091"/>
    <w:rsid w:val="00F21832"/>
    <w:rsid w:val="00F22460"/>
    <w:rsid w:val="00F30B10"/>
    <w:rsid w:val="00F30EE7"/>
    <w:rsid w:val="00F33E66"/>
    <w:rsid w:val="00F343F0"/>
    <w:rsid w:val="00F359C9"/>
    <w:rsid w:val="00F35DF7"/>
    <w:rsid w:val="00F36FE1"/>
    <w:rsid w:val="00F37D3D"/>
    <w:rsid w:val="00F40277"/>
    <w:rsid w:val="00F40E27"/>
    <w:rsid w:val="00F41420"/>
    <w:rsid w:val="00F41B6B"/>
    <w:rsid w:val="00F44763"/>
    <w:rsid w:val="00F5002A"/>
    <w:rsid w:val="00F50390"/>
    <w:rsid w:val="00F530CA"/>
    <w:rsid w:val="00F537A3"/>
    <w:rsid w:val="00F53C9D"/>
    <w:rsid w:val="00F53E28"/>
    <w:rsid w:val="00F5480A"/>
    <w:rsid w:val="00F60D6F"/>
    <w:rsid w:val="00F619AA"/>
    <w:rsid w:val="00F64B8B"/>
    <w:rsid w:val="00F64F0F"/>
    <w:rsid w:val="00F70E24"/>
    <w:rsid w:val="00F71979"/>
    <w:rsid w:val="00F71CB3"/>
    <w:rsid w:val="00F74C47"/>
    <w:rsid w:val="00F74D53"/>
    <w:rsid w:val="00F75219"/>
    <w:rsid w:val="00F75525"/>
    <w:rsid w:val="00F758C2"/>
    <w:rsid w:val="00F779D5"/>
    <w:rsid w:val="00F830DA"/>
    <w:rsid w:val="00F8376F"/>
    <w:rsid w:val="00F83F97"/>
    <w:rsid w:val="00F846A4"/>
    <w:rsid w:val="00F85B66"/>
    <w:rsid w:val="00F87F8C"/>
    <w:rsid w:val="00F92A20"/>
    <w:rsid w:val="00F94204"/>
    <w:rsid w:val="00F94642"/>
    <w:rsid w:val="00F95948"/>
    <w:rsid w:val="00FA5B1C"/>
    <w:rsid w:val="00FA7BF4"/>
    <w:rsid w:val="00FB0EB6"/>
    <w:rsid w:val="00FB40F5"/>
    <w:rsid w:val="00FC01AA"/>
    <w:rsid w:val="00FC4883"/>
    <w:rsid w:val="00FC60A0"/>
    <w:rsid w:val="00FD3C45"/>
    <w:rsid w:val="00FD467F"/>
    <w:rsid w:val="00FD5424"/>
    <w:rsid w:val="00FD5576"/>
    <w:rsid w:val="00FD7480"/>
    <w:rsid w:val="00FD7E57"/>
    <w:rsid w:val="00FE22DB"/>
    <w:rsid w:val="00FE23D5"/>
    <w:rsid w:val="00FE7AC9"/>
    <w:rsid w:val="00FE7D73"/>
    <w:rsid w:val="00FE7EA0"/>
    <w:rsid w:val="00FF0086"/>
    <w:rsid w:val="00FF101A"/>
    <w:rsid w:val="00FF5BE1"/>
    <w:rsid w:val="00FF6A28"/>
    <w:rsid w:val="00FF7A0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f,#f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Variable"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71CB3"/>
    <w:pPr>
      <w:jc w:val="both"/>
    </w:pPr>
  </w:style>
  <w:style w:type="paragraph" w:styleId="Nadpis1">
    <w:name w:val="heading 1"/>
    <w:basedOn w:val="Normln"/>
    <w:next w:val="Normln"/>
    <w:link w:val="Nadpis1Char"/>
    <w:uiPriority w:val="9"/>
    <w:qFormat/>
    <w:rsid w:val="008B29A4"/>
    <w:pPr>
      <w:keepNext/>
      <w:keepLines/>
      <w:numPr>
        <w:numId w:val="2"/>
      </w:numPr>
      <w:spacing w:before="240" w:after="0"/>
      <w:ind w:left="432"/>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8B29A4"/>
    <w:pPr>
      <w:keepNext/>
      <w:keepLines/>
      <w:numPr>
        <w:ilvl w:val="1"/>
        <w:numId w:val="2"/>
      </w:numPr>
      <w:spacing w:before="40" w:after="0"/>
      <w:ind w:left="86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unhideWhenUsed/>
    <w:qFormat/>
    <w:rsid w:val="00B03452"/>
    <w:pPr>
      <w:keepNext/>
      <w:keepLines/>
      <w:numPr>
        <w:ilvl w:val="2"/>
        <w:numId w:val="2"/>
      </w:numPr>
      <w:spacing w:before="40" w:after="0"/>
      <w:outlineLvl w:val="2"/>
    </w:pPr>
    <w:rPr>
      <w:rFonts w:asciiTheme="majorHAnsi" w:eastAsiaTheme="majorEastAsia" w:hAnsiTheme="majorHAnsi" w:cstheme="majorBidi"/>
      <w:b/>
      <w:sz w:val="24"/>
      <w:szCs w:val="24"/>
      <w:u w:val="single"/>
    </w:rPr>
  </w:style>
  <w:style w:type="paragraph" w:styleId="Nadpis4">
    <w:name w:val="heading 4"/>
    <w:basedOn w:val="Normln"/>
    <w:next w:val="Normln"/>
    <w:link w:val="Nadpis4Char"/>
    <w:uiPriority w:val="9"/>
    <w:semiHidden/>
    <w:unhideWhenUsed/>
    <w:qFormat/>
    <w:rsid w:val="00032AD7"/>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032AD7"/>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032AD7"/>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032AD7"/>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032AD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32AD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1">
    <w:name w:val="Nad 1"/>
    <w:basedOn w:val="Normln"/>
    <w:next w:val="Normln"/>
    <w:link w:val="Nad1Char"/>
    <w:uiPriority w:val="99"/>
    <w:qFormat/>
    <w:rsid w:val="007C4CB2"/>
    <w:pPr>
      <w:keepNext/>
      <w:numPr>
        <w:numId w:val="1"/>
      </w:numPr>
      <w:tabs>
        <w:tab w:val="left" w:pos="720"/>
        <w:tab w:val="left" w:pos="936"/>
        <w:tab w:val="num" w:pos="1430"/>
      </w:tabs>
      <w:spacing w:before="240" w:after="240" w:line="240" w:lineRule="auto"/>
      <w:ind w:left="641" w:hanging="357"/>
    </w:pPr>
    <w:rPr>
      <w:b/>
      <w:bCs/>
      <w:iCs/>
      <w:sz w:val="28"/>
      <w:szCs w:val="32"/>
    </w:rPr>
  </w:style>
  <w:style w:type="character" w:customStyle="1" w:styleId="Nad1Char">
    <w:name w:val="Nad 1 Char"/>
    <w:basedOn w:val="Standardnpsmoodstavce"/>
    <w:link w:val="Nad1"/>
    <w:uiPriority w:val="99"/>
    <w:rsid w:val="007C4CB2"/>
    <w:rPr>
      <w:b/>
      <w:bCs/>
      <w:iCs/>
      <w:sz w:val="28"/>
      <w:szCs w:val="32"/>
    </w:rPr>
  </w:style>
  <w:style w:type="character" w:customStyle="1" w:styleId="Nadpis1Char">
    <w:name w:val="Nadpis 1 Char"/>
    <w:basedOn w:val="Standardnpsmoodstavce"/>
    <w:link w:val="Nadpis1"/>
    <w:uiPriority w:val="9"/>
    <w:rsid w:val="008B29A4"/>
    <w:rPr>
      <w:rFonts w:asciiTheme="majorHAnsi" w:eastAsiaTheme="majorEastAsia" w:hAnsiTheme="majorHAnsi" w:cstheme="majorBidi"/>
      <w:b/>
      <w:sz w:val="32"/>
      <w:szCs w:val="32"/>
    </w:rPr>
  </w:style>
  <w:style w:type="paragraph" w:styleId="Nzev">
    <w:name w:val="Title"/>
    <w:basedOn w:val="Normln"/>
    <w:next w:val="Normln"/>
    <w:link w:val="NzevChar"/>
    <w:uiPriority w:val="99"/>
    <w:qFormat/>
    <w:rsid w:val="00032A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99"/>
    <w:rsid w:val="00032AD7"/>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8B29A4"/>
    <w:rPr>
      <w:rFonts w:asciiTheme="majorHAnsi" w:eastAsiaTheme="majorEastAsia" w:hAnsiTheme="majorHAnsi" w:cstheme="majorBidi"/>
      <w:b/>
      <w:sz w:val="26"/>
      <w:szCs w:val="26"/>
    </w:rPr>
  </w:style>
  <w:style w:type="character" w:customStyle="1" w:styleId="Nadpis3Char">
    <w:name w:val="Nadpis 3 Char"/>
    <w:basedOn w:val="Standardnpsmoodstavce"/>
    <w:link w:val="Nadpis3"/>
    <w:uiPriority w:val="9"/>
    <w:rsid w:val="00B03452"/>
    <w:rPr>
      <w:rFonts w:asciiTheme="majorHAnsi" w:eastAsiaTheme="majorEastAsia" w:hAnsiTheme="majorHAnsi" w:cstheme="majorBidi"/>
      <w:b/>
      <w:sz w:val="24"/>
      <w:szCs w:val="24"/>
      <w:u w:val="single"/>
    </w:rPr>
  </w:style>
  <w:style w:type="character" w:customStyle="1" w:styleId="Nadpis4Char">
    <w:name w:val="Nadpis 4 Char"/>
    <w:basedOn w:val="Standardnpsmoodstavce"/>
    <w:link w:val="Nadpis4"/>
    <w:uiPriority w:val="9"/>
    <w:semiHidden/>
    <w:rsid w:val="00032AD7"/>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032AD7"/>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032AD7"/>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032AD7"/>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032AD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32AD7"/>
    <w:rPr>
      <w:rFonts w:asciiTheme="majorHAnsi" w:eastAsiaTheme="majorEastAsia" w:hAnsiTheme="majorHAnsi" w:cstheme="majorBidi"/>
      <w:i/>
      <w:iCs/>
      <w:color w:val="272727" w:themeColor="text1" w:themeTint="D8"/>
      <w:sz w:val="21"/>
      <w:szCs w:val="21"/>
    </w:rPr>
  </w:style>
  <w:style w:type="paragraph" w:styleId="Bezmezer">
    <w:name w:val="No Spacing"/>
    <w:link w:val="BezmezerChar"/>
    <w:uiPriority w:val="1"/>
    <w:qFormat/>
    <w:rsid w:val="00D61389"/>
    <w:pPr>
      <w:spacing w:after="0" w:line="240" w:lineRule="auto"/>
      <w:jc w:val="both"/>
    </w:pPr>
    <w:rPr>
      <w:rFonts w:ascii="Calibri" w:eastAsia="Calibri" w:hAnsi="Calibri" w:cs="Times New Roman"/>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NASETABULKA"/>
    <w:basedOn w:val="Normln"/>
    <w:next w:val="Normln"/>
    <w:link w:val="TitulekChar1"/>
    <w:uiPriority w:val="35"/>
    <w:qFormat/>
    <w:rsid w:val="003E099B"/>
    <w:pPr>
      <w:spacing w:after="0" w:line="240" w:lineRule="auto"/>
    </w:pPr>
    <w:rPr>
      <w:rFonts w:eastAsia="Times New Roman" w:cs="Times New Roman"/>
      <w:b/>
      <w:bCs/>
      <w:sz w:val="20"/>
      <w:szCs w:val="20"/>
      <w:lang w:eastAsia="cs-CZ"/>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35"/>
    <w:locked/>
    <w:rsid w:val="003E099B"/>
    <w:rPr>
      <w:rFonts w:eastAsia="Times New Roman" w:cs="Times New Roman"/>
      <w:b/>
      <w:bCs/>
      <w:sz w:val="20"/>
      <w:szCs w:val="20"/>
      <w:lang w:eastAsia="cs-CZ"/>
    </w:rPr>
  </w:style>
  <w:style w:type="paragraph" w:customStyle="1" w:styleId="BNTEXTPRCE">
    <w:name w:val="BĚŽNÝ TEXT PRÁCE"/>
    <w:basedOn w:val="Normln"/>
    <w:link w:val="BNTEXTPRCEChar"/>
    <w:qFormat/>
    <w:rsid w:val="00117230"/>
    <w:pPr>
      <w:tabs>
        <w:tab w:val="left" w:pos="312"/>
        <w:tab w:val="left" w:pos="879"/>
      </w:tabs>
      <w:spacing w:after="0" w:line="276" w:lineRule="auto"/>
      <w:ind w:firstLine="312"/>
    </w:pPr>
    <w:rPr>
      <w:rFonts w:ascii="Times New Roman" w:eastAsia="Times New Roman" w:hAnsi="Times New Roman" w:cs="Times New Roman"/>
      <w:sz w:val="24"/>
      <w:szCs w:val="24"/>
      <w:lang w:eastAsia="cs-CZ"/>
    </w:rPr>
  </w:style>
  <w:style w:type="character" w:customStyle="1" w:styleId="BNTEXTPRCEChar">
    <w:name w:val="BĚŽNÝ TEXT PRÁCE Char"/>
    <w:basedOn w:val="Standardnpsmoodstavce"/>
    <w:link w:val="BNTEXTPRCE"/>
    <w:rsid w:val="00117230"/>
    <w:rPr>
      <w:rFonts w:ascii="Times New Roman" w:eastAsia="Times New Roman" w:hAnsi="Times New Roman" w:cs="Times New Roman"/>
      <w:sz w:val="24"/>
      <w:szCs w:val="24"/>
      <w:lang w:eastAsia="cs-CZ"/>
    </w:rPr>
  </w:style>
  <w:style w:type="paragraph" w:styleId="Normlnweb">
    <w:name w:val="Normal (Web)"/>
    <w:aliases w:val="Normální (síť WWW)"/>
    <w:basedOn w:val="Normln"/>
    <w:uiPriority w:val="99"/>
    <w:unhideWhenUsed/>
    <w:rsid w:val="008069A3"/>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Citt">
    <w:name w:val="Quote"/>
    <w:basedOn w:val="Normln"/>
    <w:next w:val="Normln"/>
    <w:link w:val="CittChar"/>
    <w:uiPriority w:val="29"/>
    <w:qFormat/>
    <w:rsid w:val="003E099B"/>
    <w:pPr>
      <w:spacing w:before="120" w:after="120" w:line="240" w:lineRule="auto"/>
      <w:ind w:left="2124" w:right="864"/>
      <w:jc w:val="center"/>
    </w:pPr>
    <w:rPr>
      <w:i/>
      <w:iCs/>
      <w:color w:val="404040" w:themeColor="text1" w:themeTint="BF"/>
      <w:sz w:val="20"/>
    </w:rPr>
  </w:style>
  <w:style w:type="character" w:customStyle="1" w:styleId="CittChar">
    <w:name w:val="Citát Char"/>
    <w:basedOn w:val="Standardnpsmoodstavce"/>
    <w:link w:val="Citt"/>
    <w:uiPriority w:val="29"/>
    <w:rsid w:val="003E099B"/>
    <w:rPr>
      <w:i/>
      <w:iCs/>
      <w:color w:val="404040" w:themeColor="text1" w:themeTint="BF"/>
      <w:sz w:val="20"/>
    </w:rPr>
  </w:style>
  <w:style w:type="paragraph" w:styleId="Odstavecseseznamem">
    <w:name w:val="List Paragraph"/>
    <w:basedOn w:val="Normln"/>
    <w:uiPriority w:val="34"/>
    <w:qFormat/>
    <w:rsid w:val="00DA7BFE"/>
    <w:pPr>
      <w:ind w:left="720"/>
      <w:contextualSpacing/>
    </w:pPr>
  </w:style>
  <w:style w:type="table" w:styleId="Mkatabulky">
    <w:name w:val="Table Grid"/>
    <w:basedOn w:val="Normlntabulka"/>
    <w:uiPriority w:val="39"/>
    <w:rsid w:val="0028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DD7887"/>
    <w:pPr>
      <w:spacing w:after="100"/>
    </w:pPr>
  </w:style>
  <w:style w:type="paragraph" w:styleId="Obsah2">
    <w:name w:val="toc 2"/>
    <w:basedOn w:val="Normln"/>
    <w:next w:val="Normln"/>
    <w:autoRedefine/>
    <w:uiPriority w:val="39"/>
    <w:unhideWhenUsed/>
    <w:rsid w:val="00AE09AD"/>
    <w:pPr>
      <w:tabs>
        <w:tab w:val="left" w:pos="880"/>
        <w:tab w:val="right" w:leader="dot" w:pos="9062"/>
      </w:tabs>
      <w:spacing w:after="100"/>
      <w:ind w:left="426"/>
    </w:pPr>
  </w:style>
  <w:style w:type="character" w:styleId="Hypertextovodkaz">
    <w:name w:val="Hyperlink"/>
    <w:basedOn w:val="Standardnpsmoodstavce"/>
    <w:uiPriority w:val="99"/>
    <w:unhideWhenUsed/>
    <w:rsid w:val="00DD7887"/>
    <w:rPr>
      <w:color w:val="0563C1" w:themeColor="hyperlink"/>
      <w:u w:val="single"/>
    </w:rPr>
  </w:style>
  <w:style w:type="paragraph" w:styleId="Zhlav">
    <w:name w:val="header"/>
    <w:basedOn w:val="Normln"/>
    <w:link w:val="ZhlavChar"/>
    <w:uiPriority w:val="99"/>
    <w:unhideWhenUsed/>
    <w:rsid w:val="00DD78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D7887"/>
  </w:style>
  <w:style w:type="paragraph" w:styleId="Zpat">
    <w:name w:val="footer"/>
    <w:basedOn w:val="Normln"/>
    <w:link w:val="ZpatChar"/>
    <w:uiPriority w:val="99"/>
    <w:unhideWhenUsed/>
    <w:rsid w:val="00DD7887"/>
    <w:pPr>
      <w:tabs>
        <w:tab w:val="center" w:pos="4536"/>
        <w:tab w:val="right" w:pos="9072"/>
      </w:tabs>
      <w:spacing w:after="0" w:line="240" w:lineRule="auto"/>
    </w:pPr>
  </w:style>
  <w:style w:type="character" w:customStyle="1" w:styleId="ZpatChar">
    <w:name w:val="Zápatí Char"/>
    <w:basedOn w:val="Standardnpsmoodstavce"/>
    <w:link w:val="Zpat"/>
    <w:uiPriority w:val="99"/>
    <w:rsid w:val="00DD7887"/>
  </w:style>
  <w:style w:type="character" w:customStyle="1" w:styleId="Odkaznakoment1">
    <w:name w:val="Odkaz na komentář1"/>
    <w:uiPriority w:val="99"/>
    <w:rsid w:val="009B4328"/>
    <w:rPr>
      <w:rFonts w:cs="Times New Roman"/>
      <w:sz w:val="16"/>
      <w:szCs w:val="16"/>
    </w:rPr>
  </w:style>
  <w:style w:type="character" w:styleId="Zvraznn">
    <w:name w:val="Emphasis"/>
    <w:basedOn w:val="Standardnpsmoodstavce"/>
    <w:uiPriority w:val="20"/>
    <w:qFormat/>
    <w:rsid w:val="009B4328"/>
    <w:rPr>
      <w:rFonts w:asciiTheme="minorHAnsi" w:hAnsiTheme="minorHAnsi"/>
      <w:b/>
      <w:i w:val="0"/>
      <w:iCs/>
      <w:sz w:val="24"/>
      <w:u w:val="single"/>
    </w:rPr>
  </w:style>
  <w:style w:type="paragraph" w:styleId="Podtitul">
    <w:name w:val="Subtitle"/>
    <w:basedOn w:val="Normln"/>
    <w:next w:val="Normln"/>
    <w:link w:val="PodtitulChar"/>
    <w:uiPriority w:val="11"/>
    <w:qFormat/>
    <w:rsid w:val="003E099B"/>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3E099B"/>
    <w:rPr>
      <w:rFonts w:eastAsiaTheme="minorEastAsia"/>
      <w:color w:val="5A5A5A" w:themeColor="text1" w:themeTint="A5"/>
      <w:spacing w:val="15"/>
    </w:rPr>
  </w:style>
  <w:style w:type="paragraph" w:customStyle="1" w:styleId="Default">
    <w:name w:val="Default"/>
    <w:uiPriority w:val="99"/>
    <w:rsid w:val="00321C37"/>
    <w:pPr>
      <w:suppressAutoHyphens/>
      <w:overflowPunct w:val="0"/>
      <w:spacing w:after="0" w:line="240" w:lineRule="auto"/>
    </w:pPr>
    <w:rPr>
      <w:rFonts w:ascii="Calibri" w:eastAsia="Times New Roman" w:hAnsi="Calibri" w:cs="Calibri"/>
      <w:color w:val="000000"/>
      <w:kern w:val="1"/>
      <w:sz w:val="24"/>
      <w:szCs w:val="24"/>
    </w:rPr>
  </w:style>
  <w:style w:type="paragraph" w:customStyle="1" w:styleId="Vodorovnra">
    <w:name w:val="Vodorovná čára"/>
    <w:basedOn w:val="Normln"/>
    <w:uiPriority w:val="99"/>
    <w:rsid w:val="00321C37"/>
    <w:pPr>
      <w:suppressAutoHyphens/>
      <w:overflowPunct w:val="0"/>
      <w:jc w:val="left"/>
    </w:pPr>
    <w:rPr>
      <w:rFonts w:ascii="Calibri" w:eastAsia="Times New Roman" w:hAnsi="Calibri" w:cs="Tahoma"/>
      <w:color w:val="00000A"/>
      <w:kern w:val="1"/>
    </w:rPr>
  </w:style>
  <w:style w:type="paragraph" w:styleId="Textkomente">
    <w:name w:val="annotation text"/>
    <w:basedOn w:val="Normln"/>
    <w:link w:val="TextkomenteChar"/>
    <w:uiPriority w:val="99"/>
    <w:semiHidden/>
    <w:rsid w:val="00EF5EBC"/>
    <w:pPr>
      <w:jc w:val="left"/>
    </w:pPr>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EF5EBC"/>
    <w:rPr>
      <w:rFonts w:ascii="Calibri" w:eastAsia="Calibri" w:hAnsi="Calibri" w:cs="Times New Roman"/>
      <w:sz w:val="20"/>
      <w:szCs w:val="20"/>
    </w:rPr>
  </w:style>
  <w:style w:type="paragraph" w:styleId="Zkladntext">
    <w:name w:val="Body Text"/>
    <w:basedOn w:val="Normln"/>
    <w:link w:val="ZkladntextChar"/>
    <w:rsid w:val="00681076"/>
    <w:pPr>
      <w:spacing w:after="140" w:line="288" w:lineRule="auto"/>
      <w:jc w:val="left"/>
    </w:pPr>
    <w:rPr>
      <w:rFonts w:ascii="Liberation Serif" w:eastAsia="SimSun" w:hAnsi="Liberation Serif" w:cs="Arial"/>
      <w:color w:val="00000A"/>
      <w:sz w:val="24"/>
      <w:szCs w:val="24"/>
      <w:lang w:eastAsia="zh-CN" w:bidi="hi-IN"/>
    </w:rPr>
  </w:style>
  <w:style w:type="character" w:customStyle="1" w:styleId="ZkladntextChar">
    <w:name w:val="Základní text Char"/>
    <w:basedOn w:val="Standardnpsmoodstavce"/>
    <w:link w:val="Zkladntext"/>
    <w:rsid w:val="00681076"/>
    <w:rPr>
      <w:rFonts w:ascii="Liberation Serif" w:eastAsia="SimSun" w:hAnsi="Liberation Serif" w:cs="Arial"/>
      <w:color w:val="00000A"/>
      <w:sz w:val="24"/>
      <w:szCs w:val="24"/>
      <w:lang w:eastAsia="zh-CN" w:bidi="hi-IN"/>
    </w:rPr>
  </w:style>
  <w:style w:type="character" w:styleId="Siln">
    <w:name w:val="Strong"/>
    <w:basedOn w:val="Standardnpsmoodstavce"/>
    <w:uiPriority w:val="22"/>
    <w:qFormat/>
    <w:rsid w:val="006E29AB"/>
    <w:rPr>
      <w:b/>
      <w:bCs/>
    </w:rPr>
  </w:style>
  <w:style w:type="paragraph" w:customStyle="1" w:styleId="l5">
    <w:name w:val="l5"/>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qFormat/>
    <w:rsid w:val="002045B8"/>
    <w:rPr>
      <w:i/>
      <w:iCs/>
    </w:rPr>
  </w:style>
  <w:style w:type="paragraph" w:customStyle="1" w:styleId="l3">
    <w:name w:val="l3"/>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l4">
    <w:name w:val="l4"/>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l6">
    <w:name w:val="l6"/>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l7">
    <w:name w:val="l7"/>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Odkazjemn">
    <w:name w:val="Subtle Reference"/>
    <w:basedOn w:val="Standardnpsmoodstavce"/>
    <w:uiPriority w:val="31"/>
    <w:qFormat/>
    <w:rsid w:val="00A8730A"/>
    <w:rPr>
      <w:smallCaps/>
      <w:color w:val="5A5A5A" w:themeColor="text1" w:themeTint="A5"/>
    </w:rPr>
  </w:style>
  <w:style w:type="character" w:customStyle="1" w:styleId="Internetovodkaz">
    <w:name w:val="Internetový odkaz"/>
    <w:basedOn w:val="Standardnpsmoodstavce"/>
    <w:uiPriority w:val="99"/>
    <w:semiHidden/>
    <w:unhideWhenUsed/>
    <w:rsid w:val="00B06210"/>
    <w:rPr>
      <w:color w:val="0000FF"/>
      <w:u w:val="single"/>
    </w:rPr>
  </w:style>
  <w:style w:type="paragraph" w:styleId="Obsah3">
    <w:name w:val="toc 3"/>
    <w:basedOn w:val="Normln"/>
    <w:next w:val="Normln"/>
    <w:autoRedefine/>
    <w:uiPriority w:val="39"/>
    <w:unhideWhenUsed/>
    <w:rsid w:val="001940AF"/>
    <w:pPr>
      <w:spacing w:after="100"/>
      <w:ind w:left="440"/>
    </w:pPr>
  </w:style>
  <w:style w:type="paragraph" w:styleId="Textbubliny">
    <w:name w:val="Balloon Text"/>
    <w:basedOn w:val="Normln"/>
    <w:link w:val="TextbublinyChar"/>
    <w:uiPriority w:val="99"/>
    <w:semiHidden/>
    <w:unhideWhenUsed/>
    <w:rsid w:val="00E32C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2C38"/>
    <w:rPr>
      <w:rFonts w:ascii="Tahoma" w:hAnsi="Tahoma" w:cs="Tahoma"/>
      <w:sz w:val="16"/>
      <w:szCs w:val="16"/>
    </w:rPr>
  </w:style>
  <w:style w:type="character" w:styleId="Odkaznakoment">
    <w:name w:val="annotation reference"/>
    <w:basedOn w:val="Standardnpsmoodstavce"/>
    <w:uiPriority w:val="99"/>
    <w:semiHidden/>
    <w:unhideWhenUsed/>
    <w:rsid w:val="00BC7D7E"/>
    <w:rPr>
      <w:sz w:val="16"/>
      <w:szCs w:val="16"/>
    </w:rPr>
  </w:style>
  <w:style w:type="paragraph" w:styleId="Pedmtkomente">
    <w:name w:val="annotation subject"/>
    <w:basedOn w:val="Textkomente"/>
    <w:next w:val="Textkomente"/>
    <w:link w:val="PedmtkomenteChar"/>
    <w:uiPriority w:val="99"/>
    <w:semiHidden/>
    <w:unhideWhenUsed/>
    <w:rsid w:val="002C405F"/>
    <w:pPr>
      <w:spacing w:line="240" w:lineRule="auto"/>
      <w:jc w:val="both"/>
    </w:pPr>
    <w:rPr>
      <w:rFonts w:asciiTheme="minorHAnsi" w:eastAsiaTheme="minorHAnsi" w:hAnsiTheme="minorHAnsi" w:cstheme="minorBidi"/>
      <w:b/>
      <w:bCs/>
    </w:rPr>
  </w:style>
  <w:style w:type="character" w:customStyle="1" w:styleId="PedmtkomenteChar">
    <w:name w:val="Předmět komentáře Char"/>
    <w:basedOn w:val="TextkomenteChar"/>
    <w:link w:val="Pedmtkomente"/>
    <w:uiPriority w:val="99"/>
    <w:semiHidden/>
    <w:rsid w:val="002C405F"/>
    <w:rPr>
      <w:rFonts w:ascii="Calibri" w:eastAsia="Calibri" w:hAnsi="Calibri" w:cs="Times New Roman"/>
      <w:b/>
      <w:bCs/>
      <w:sz w:val="20"/>
      <w:szCs w:val="20"/>
    </w:rPr>
  </w:style>
  <w:style w:type="paragraph" w:customStyle="1" w:styleId="Graf-Obrazek">
    <w:name w:val="Graf-Obrazek"/>
    <w:basedOn w:val="Titulek"/>
    <w:qFormat/>
    <w:rsid w:val="00753A46"/>
    <w:pPr>
      <w:spacing w:before="240" w:after="120" w:line="276" w:lineRule="auto"/>
      <w:ind w:left="284"/>
    </w:pPr>
    <w:rPr>
      <w:rFonts w:ascii="Arial" w:eastAsia="Calibri" w:hAnsi="Arial" w:cs="Arial"/>
      <w:lang w:eastAsia="en-US"/>
    </w:rPr>
  </w:style>
  <w:style w:type="paragraph" w:customStyle="1" w:styleId="Text-zkladn">
    <w:name w:val="Text-základní"/>
    <w:basedOn w:val="Normln"/>
    <w:qFormat/>
    <w:rsid w:val="00B4142D"/>
    <w:pPr>
      <w:spacing w:before="120" w:after="120" w:line="288" w:lineRule="auto"/>
      <w:ind w:firstLine="425"/>
    </w:pPr>
    <w:rPr>
      <w:rFonts w:ascii="Arial" w:eastAsia="MyriadPro-Black" w:hAnsi="Arial" w:cs="Arial"/>
      <w:color w:val="000000"/>
      <w:szCs w:val="24"/>
      <w:lang w:eastAsia="cs-CZ"/>
    </w:rPr>
  </w:style>
  <w:style w:type="paragraph" w:customStyle="1" w:styleId="Nzevgrafu-tabulky">
    <w:name w:val="Název grafu-tabulky"/>
    <w:basedOn w:val="Titulek"/>
    <w:qFormat/>
    <w:rsid w:val="00B4142D"/>
    <w:pPr>
      <w:tabs>
        <w:tab w:val="left" w:pos="1134"/>
      </w:tabs>
      <w:spacing w:before="240" w:after="120" w:line="276" w:lineRule="auto"/>
      <w:ind w:left="1134" w:hanging="1134"/>
    </w:pPr>
    <w:rPr>
      <w:rFonts w:ascii="Arial" w:eastAsia="Calibri" w:hAnsi="Arial" w:cs="Arial"/>
      <w:b w:val="0"/>
      <w:color w:val="0070C0"/>
      <w:sz w:val="22"/>
      <w:szCs w:val="22"/>
      <w:lang w:eastAsia="en-US"/>
    </w:rPr>
  </w:style>
  <w:style w:type="paragraph" w:customStyle="1" w:styleId="western">
    <w:name w:val="western"/>
    <w:basedOn w:val="Normln"/>
    <w:rsid w:val="003E25C7"/>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anal">
    <w:name w:val="anal"/>
    <w:basedOn w:val="Nadpis1"/>
    <w:link w:val="analChar"/>
    <w:qFormat/>
    <w:rsid w:val="00D9609D"/>
    <w:pPr>
      <w:numPr>
        <w:numId w:val="26"/>
      </w:numPr>
      <w:jc w:val="center"/>
    </w:pPr>
    <w:rPr>
      <w:rFonts w:ascii="Calibri Light" w:hAnsi="Calibri Light" w:cs="Calibri Light"/>
      <w:sz w:val="100"/>
      <w:szCs w:val="100"/>
      <w:u w:val="single"/>
    </w:rPr>
  </w:style>
  <w:style w:type="character" w:customStyle="1" w:styleId="analChar">
    <w:name w:val="anal Char"/>
    <w:basedOn w:val="Nadpis1Char"/>
    <w:link w:val="anal"/>
    <w:rsid w:val="00D9609D"/>
    <w:rPr>
      <w:rFonts w:ascii="Calibri Light" w:eastAsiaTheme="majorEastAsia" w:hAnsi="Calibri Light" w:cs="Calibri Light"/>
      <w:b/>
      <w:sz w:val="100"/>
      <w:szCs w:val="100"/>
      <w:u w:val="single"/>
    </w:rPr>
  </w:style>
  <w:style w:type="character" w:customStyle="1" w:styleId="BezmezerChar">
    <w:name w:val="Bez mezer Char"/>
    <w:basedOn w:val="Standardnpsmoodstavce"/>
    <w:link w:val="Bezmezer"/>
    <w:uiPriority w:val="1"/>
    <w:rsid w:val="00E435F5"/>
    <w:rPr>
      <w:rFonts w:ascii="Calibri" w:eastAsia="Calibri" w:hAnsi="Calibri" w:cs="Times New Roman"/>
    </w:rPr>
  </w:style>
  <w:style w:type="paragraph" w:styleId="Seznamobrzk">
    <w:name w:val="table of figures"/>
    <w:basedOn w:val="Normln"/>
    <w:next w:val="Normln"/>
    <w:uiPriority w:val="99"/>
    <w:unhideWhenUsed/>
    <w:rsid w:val="00A50FD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Variable"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71CB3"/>
    <w:pPr>
      <w:jc w:val="both"/>
    </w:pPr>
  </w:style>
  <w:style w:type="paragraph" w:styleId="Nadpis1">
    <w:name w:val="heading 1"/>
    <w:basedOn w:val="Normln"/>
    <w:next w:val="Normln"/>
    <w:link w:val="Nadpis1Char"/>
    <w:uiPriority w:val="9"/>
    <w:qFormat/>
    <w:rsid w:val="008B29A4"/>
    <w:pPr>
      <w:keepNext/>
      <w:keepLines/>
      <w:numPr>
        <w:numId w:val="2"/>
      </w:numPr>
      <w:spacing w:before="240" w:after="0"/>
      <w:ind w:left="432"/>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8B29A4"/>
    <w:pPr>
      <w:keepNext/>
      <w:keepLines/>
      <w:numPr>
        <w:ilvl w:val="1"/>
        <w:numId w:val="2"/>
      </w:numPr>
      <w:spacing w:before="40" w:after="0"/>
      <w:ind w:left="86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unhideWhenUsed/>
    <w:qFormat/>
    <w:rsid w:val="00B03452"/>
    <w:pPr>
      <w:keepNext/>
      <w:keepLines/>
      <w:numPr>
        <w:ilvl w:val="2"/>
        <w:numId w:val="2"/>
      </w:numPr>
      <w:spacing w:before="40" w:after="0"/>
      <w:outlineLvl w:val="2"/>
    </w:pPr>
    <w:rPr>
      <w:rFonts w:asciiTheme="majorHAnsi" w:eastAsiaTheme="majorEastAsia" w:hAnsiTheme="majorHAnsi" w:cstheme="majorBidi"/>
      <w:b/>
      <w:sz w:val="24"/>
      <w:szCs w:val="24"/>
      <w:u w:val="single"/>
    </w:rPr>
  </w:style>
  <w:style w:type="paragraph" w:styleId="Nadpis4">
    <w:name w:val="heading 4"/>
    <w:basedOn w:val="Normln"/>
    <w:next w:val="Normln"/>
    <w:link w:val="Nadpis4Char"/>
    <w:uiPriority w:val="9"/>
    <w:semiHidden/>
    <w:unhideWhenUsed/>
    <w:qFormat/>
    <w:rsid w:val="00032AD7"/>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032AD7"/>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032AD7"/>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032AD7"/>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032AD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32AD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1">
    <w:name w:val="Nad 1"/>
    <w:basedOn w:val="Normln"/>
    <w:next w:val="Normln"/>
    <w:link w:val="Nad1Char"/>
    <w:uiPriority w:val="99"/>
    <w:qFormat/>
    <w:rsid w:val="007C4CB2"/>
    <w:pPr>
      <w:keepNext/>
      <w:numPr>
        <w:numId w:val="1"/>
      </w:numPr>
      <w:tabs>
        <w:tab w:val="left" w:pos="720"/>
        <w:tab w:val="left" w:pos="936"/>
        <w:tab w:val="num" w:pos="1430"/>
      </w:tabs>
      <w:spacing w:before="240" w:after="240" w:line="240" w:lineRule="auto"/>
      <w:ind w:left="641" w:hanging="357"/>
    </w:pPr>
    <w:rPr>
      <w:b/>
      <w:bCs/>
      <w:iCs/>
      <w:sz w:val="28"/>
      <w:szCs w:val="32"/>
    </w:rPr>
  </w:style>
  <w:style w:type="character" w:customStyle="1" w:styleId="Nad1Char">
    <w:name w:val="Nad 1 Char"/>
    <w:basedOn w:val="Standardnpsmoodstavce"/>
    <w:link w:val="Nad1"/>
    <w:uiPriority w:val="99"/>
    <w:rsid w:val="007C4CB2"/>
    <w:rPr>
      <w:b/>
      <w:bCs/>
      <w:iCs/>
      <w:sz w:val="28"/>
      <w:szCs w:val="32"/>
    </w:rPr>
  </w:style>
  <w:style w:type="character" w:customStyle="1" w:styleId="Nadpis1Char">
    <w:name w:val="Nadpis 1 Char"/>
    <w:basedOn w:val="Standardnpsmoodstavce"/>
    <w:link w:val="Nadpis1"/>
    <w:uiPriority w:val="9"/>
    <w:rsid w:val="008B29A4"/>
    <w:rPr>
      <w:rFonts w:asciiTheme="majorHAnsi" w:eastAsiaTheme="majorEastAsia" w:hAnsiTheme="majorHAnsi" w:cstheme="majorBidi"/>
      <w:b/>
      <w:sz w:val="32"/>
      <w:szCs w:val="32"/>
    </w:rPr>
  </w:style>
  <w:style w:type="paragraph" w:styleId="Nzev">
    <w:name w:val="Title"/>
    <w:basedOn w:val="Normln"/>
    <w:next w:val="Normln"/>
    <w:link w:val="NzevChar"/>
    <w:uiPriority w:val="99"/>
    <w:qFormat/>
    <w:rsid w:val="00032A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99"/>
    <w:rsid w:val="00032AD7"/>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8B29A4"/>
    <w:rPr>
      <w:rFonts w:asciiTheme="majorHAnsi" w:eastAsiaTheme="majorEastAsia" w:hAnsiTheme="majorHAnsi" w:cstheme="majorBidi"/>
      <w:b/>
      <w:sz w:val="26"/>
      <w:szCs w:val="26"/>
    </w:rPr>
  </w:style>
  <w:style w:type="character" w:customStyle="1" w:styleId="Nadpis3Char">
    <w:name w:val="Nadpis 3 Char"/>
    <w:basedOn w:val="Standardnpsmoodstavce"/>
    <w:link w:val="Nadpis3"/>
    <w:uiPriority w:val="9"/>
    <w:rsid w:val="00B03452"/>
    <w:rPr>
      <w:rFonts w:asciiTheme="majorHAnsi" w:eastAsiaTheme="majorEastAsia" w:hAnsiTheme="majorHAnsi" w:cstheme="majorBidi"/>
      <w:b/>
      <w:sz w:val="24"/>
      <w:szCs w:val="24"/>
      <w:u w:val="single"/>
    </w:rPr>
  </w:style>
  <w:style w:type="character" w:customStyle="1" w:styleId="Nadpis4Char">
    <w:name w:val="Nadpis 4 Char"/>
    <w:basedOn w:val="Standardnpsmoodstavce"/>
    <w:link w:val="Nadpis4"/>
    <w:uiPriority w:val="9"/>
    <w:semiHidden/>
    <w:rsid w:val="00032AD7"/>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032AD7"/>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032AD7"/>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032AD7"/>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032AD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32AD7"/>
    <w:rPr>
      <w:rFonts w:asciiTheme="majorHAnsi" w:eastAsiaTheme="majorEastAsia" w:hAnsiTheme="majorHAnsi" w:cstheme="majorBidi"/>
      <w:i/>
      <w:iCs/>
      <w:color w:val="272727" w:themeColor="text1" w:themeTint="D8"/>
      <w:sz w:val="21"/>
      <w:szCs w:val="21"/>
    </w:rPr>
  </w:style>
  <w:style w:type="paragraph" w:styleId="Bezmezer">
    <w:name w:val="No Spacing"/>
    <w:link w:val="BezmezerChar"/>
    <w:uiPriority w:val="1"/>
    <w:qFormat/>
    <w:rsid w:val="00D61389"/>
    <w:pPr>
      <w:spacing w:after="0" w:line="240" w:lineRule="auto"/>
      <w:jc w:val="both"/>
    </w:pPr>
    <w:rPr>
      <w:rFonts w:ascii="Calibri" w:eastAsia="Calibri" w:hAnsi="Calibri" w:cs="Times New Roman"/>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NASETABULKA"/>
    <w:basedOn w:val="Normln"/>
    <w:next w:val="Normln"/>
    <w:link w:val="TitulekChar1"/>
    <w:uiPriority w:val="35"/>
    <w:qFormat/>
    <w:rsid w:val="003E099B"/>
    <w:pPr>
      <w:spacing w:after="0" w:line="240" w:lineRule="auto"/>
    </w:pPr>
    <w:rPr>
      <w:rFonts w:eastAsia="Times New Roman" w:cs="Times New Roman"/>
      <w:b/>
      <w:bCs/>
      <w:sz w:val="20"/>
      <w:szCs w:val="20"/>
      <w:lang w:eastAsia="cs-CZ"/>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35"/>
    <w:locked/>
    <w:rsid w:val="003E099B"/>
    <w:rPr>
      <w:rFonts w:eastAsia="Times New Roman" w:cs="Times New Roman"/>
      <w:b/>
      <w:bCs/>
      <w:sz w:val="20"/>
      <w:szCs w:val="20"/>
      <w:lang w:eastAsia="cs-CZ"/>
    </w:rPr>
  </w:style>
  <w:style w:type="paragraph" w:customStyle="1" w:styleId="BNTEXTPRCE">
    <w:name w:val="BĚŽNÝ TEXT PRÁCE"/>
    <w:basedOn w:val="Normln"/>
    <w:link w:val="BNTEXTPRCEChar"/>
    <w:qFormat/>
    <w:rsid w:val="00117230"/>
    <w:pPr>
      <w:tabs>
        <w:tab w:val="left" w:pos="312"/>
        <w:tab w:val="left" w:pos="879"/>
      </w:tabs>
      <w:spacing w:after="0" w:line="276" w:lineRule="auto"/>
      <w:ind w:firstLine="312"/>
    </w:pPr>
    <w:rPr>
      <w:rFonts w:ascii="Times New Roman" w:eastAsia="Times New Roman" w:hAnsi="Times New Roman" w:cs="Times New Roman"/>
      <w:sz w:val="24"/>
      <w:szCs w:val="24"/>
      <w:lang w:eastAsia="cs-CZ"/>
    </w:rPr>
  </w:style>
  <w:style w:type="character" w:customStyle="1" w:styleId="BNTEXTPRCEChar">
    <w:name w:val="BĚŽNÝ TEXT PRÁCE Char"/>
    <w:basedOn w:val="Standardnpsmoodstavce"/>
    <w:link w:val="BNTEXTPRCE"/>
    <w:rsid w:val="00117230"/>
    <w:rPr>
      <w:rFonts w:ascii="Times New Roman" w:eastAsia="Times New Roman" w:hAnsi="Times New Roman" w:cs="Times New Roman"/>
      <w:sz w:val="24"/>
      <w:szCs w:val="24"/>
      <w:lang w:eastAsia="cs-CZ"/>
    </w:rPr>
  </w:style>
  <w:style w:type="paragraph" w:styleId="Normlnweb">
    <w:name w:val="Normal (Web)"/>
    <w:aliases w:val="Normální (síť WWW)"/>
    <w:basedOn w:val="Normln"/>
    <w:uiPriority w:val="99"/>
    <w:unhideWhenUsed/>
    <w:rsid w:val="008069A3"/>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Citt">
    <w:name w:val="Quote"/>
    <w:basedOn w:val="Normln"/>
    <w:next w:val="Normln"/>
    <w:link w:val="CittChar"/>
    <w:uiPriority w:val="29"/>
    <w:qFormat/>
    <w:rsid w:val="003E099B"/>
    <w:pPr>
      <w:spacing w:before="120" w:after="120" w:line="240" w:lineRule="auto"/>
      <w:ind w:left="2124" w:right="864"/>
      <w:jc w:val="center"/>
    </w:pPr>
    <w:rPr>
      <w:i/>
      <w:iCs/>
      <w:color w:val="404040" w:themeColor="text1" w:themeTint="BF"/>
      <w:sz w:val="20"/>
    </w:rPr>
  </w:style>
  <w:style w:type="character" w:customStyle="1" w:styleId="CittChar">
    <w:name w:val="Citát Char"/>
    <w:basedOn w:val="Standardnpsmoodstavce"/>
    <w:link w:val="Citt"/>
    <w:uiPriority w:val="29"/>
    <w:rsid w:val="003E099B"/>
    <w:rPr>
      <w:i/>
      <w:iCs/>
      <w:color w:val="404040" w:themeColor="text1" w:themeTint="BF"/>
      <w:sz w:val="20"/>
    </w:rPr>
  </w:style>
  <w:style w:type="paragraph" w:styleId="Odstavecseseznamem">
    <w:name w:val="List Paragraph"/>
    <w:basedOn w:val="Normln"/>
    <w:uiPriority w:val="34"/>
    <w:qFormat/>
    <w:rsid w:val="00DA7BFE"/>
    <w:pPr>
      <w:ind w:left="720"/>
      <w:contextualSpacing/>
    </w:pPr>
  </w:style>
  <w:style w:type="table" w:styleId="Mkatabulky">
    <w:name w:val="Table Grid"/>
    <w:basedOn w:val="Normlntabulka"/>
    <w:uiPriority w:val="39"/>
    <w:rsid w:val="0028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DD7887"/>
    <w:pPr>
      <w:spacing w:after="100"/>
    </w:pPr>
  </w:style>
  <w:style w:type="paragraph" w:styleId="Obsah2">
    <w:name w:val="toc 2"/>
    <w:basedOn w:val="Normln"/>
    <w:next w:val="Normln"/>
    <w:autoRedefine/>
    <w:uiPriority w:val="39"/>
    <w:unhideWhenUsed/>
    <w:rsid w:val="00AE09AD"/>
    <w:pPr>
      <w:tabs>
        <w:tab w:val="left" w:pos="880"/>
        <w:tab w:val="right" w:leader="dot" w:pos="9062"/>
      </w:tabs>
      <w:spacing w:after="100"/>
      <w:ind w:left="426"/>
    </w:pPr>
  </w:style>
  <w:style w:type="character" w:styleId="Hypertextovodkaz">
    <w:name w:val="Hyperlink"/>
    <w:basedOn w:val="Standardnpsmoodstavce"/>
    <w:uiPriority w:val="99"/>
    <w:unhideWhenUsed/>
    <w:rsid w:val="00DD7887"/>
    <w:rPr>
      <w:color w:val="0563C1" w:themeColor="hyperlink"/>
      <w:u w:val="single"/>
    </w:rPr>
  </w:style>
  <w:style w:type="paragraph" w:styleId="Zhlav">
    <w:name w:val="header"/>
    <w:basedOn w:val="Normln"/>
    <w:link w:val="ZhlavChar"/>
    <w:uiPriority w:val="99"/>
    <w:unhideWhenUsed/>
    <w:rsid w:val="00DD78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D7887"/>
  </w:style>
  <w:style w:type="paragraph" w:styleId="Zpat">
    <w:name w:val="footer"/>
    <w:basedOn w:val="Normln"/>
    <w:link w:val="ZpatChar"/>
    <w:uiPriority w:val="99"/>
    <w:unhideWhenUsed/>
    <w:rsid w:val="00DD7887"/>
    <w:pPr>
      <w:tabs>
        <w:tab w:val="center" w:pos="4536"/>
        <w:tab w:val="right" w:pos="9072"/>
      </w:tabs>
      <w:spacing w:after="0" w:line="240" w:lineRule="auto"/>
    </w:pPr>
  </w:style>
  <w:style w:type="character" w:customStyle="1" w:styleId="ZpatChar">
    <w:name w:val="Zápatí Char"/>
    <w:basedOn w:val="Standardnpsmoodstavce"/>
    <w:link w:val="Zpat"/>
    <w:uiPriority w:val="99"/>
    <w:rsid w:val="00DD7887"/>
  </w:style>
  <w:style w:type="character" w:customStyle="1" w:styleId="Odkaznakoment1">
    <w:name w:val="Odkaz na komentář1"/>
    <w:uiPriority w:val="99"/>
    <w:rsid w:val="009B4328"/>
    <w:rPr>
      <w:rFonts w:cs="Times New Roman"/>
      <w:sz w:val="16"/>
      <w:szCs w:val="16"/>
    </w:rPr>
  </w:style>
  <w:style w:type="character" w:styleId="Zvraznn">
    <w:name w:val="Emphasis"/>
    <w:basedOn w:val="Standardnpsmoodstavce"/>
    <w:uiPriority w:val="20"/>
    <w:qFormat/>
    <w:rsid w:val="009B4328"/>
    <w:rPr>
      <w:rFonts w:asciiTheme="minorHAnsi" w:hAnsiTheme="minorHAnsi"/>
      <w:b/>
      <w:i w:val="0"/>
      <w:iCs/>
      <w:sz w:val="24"/>
      <w:u w:val="single"/>
    </w:rPr>
  </w:style>
  <w:style w:type="paragraph" w:styleId="Podtitul">
    <w:name w:val="Subtitle"/>
    <w:basedOn w:val="Normln"/>
    <w:next w:val="Normln"/>
    <w:link w:val="PodtitulChar"/>
    <w:uiPriority w:val="11"/>
    <w:qFormat/>
    <w:rsid w:val="003E099B"/>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3E099B"/>
    <w:rPr>
      <w:rFonts w:eastAsiaTheme="minorEastAsia"/>
      <w:color w:val="5A5A5A" w:themeColor="text1" w:themeTint="A5"/>
      <w:spacing w:val="15"/>
    </w:rPr>
  </w:style>
  <w:style w:type="paragraph" w:customStyle="1" w:styleId="Default">
    <w:name w:val="Default"/>
    <w:uiPriority w:val="99"/>
    <w:rsid w:val="00321C37"/>
    <w:pPr>
      <w:suppressAutoHyphens/>
      <w:overflowPunct w:val="0"/>
      <w:spacing w:after="0" w:line="240" w:lineRule="auto"/>
    </w:pPr>
    <w:rPr>
      <w:rFonts w:ascii="Calibri" w:eastAsia="Times New Roman" w:hAnsi="Calibri" w:cs="Calibri"/>
      <w:color w:val="000000"/>
      <w:kern w:val="1"/>
      <w:sz w:val="24"/>
      <w:szCs w:val="24"/>
    </w:rPr>
  </w:style>
  <w:style w:type="paragraph" w:customStyle="1" w:styleId="Vodorovnra">
    <w:name w:val="Vodorovná čára"/>
    <w:basedOn w:val="Normln"/>
    <w:uiPriority w:val="99"/>
    <w:rsid w:val="00321C37"/>
    <w:pPr>
      <w:suppressAutoHyphens/>
      <w:overflowPunct w:val="0"/>
      <w:jc w:val="left"/>
    </w:pPr>
    <w:rPr>
      <w:rFonts w:ascii="Calibri" w:eastAsia="Times New Roman" w:hAnsi="Calibri" w:cs="Tahoma"/>
      <w:color w:val="00000A"/>
      <w:kern w:val="1"/>
    </w:rPr>
  </w:style>
  <w:style w:type="paragraph" w:styleId="Textkomente">
    <w:name w:val="annotation text"/>
    <w:basedOn w:val="Normln"/>
    <w:link w:val="TextkomenteChar"/>
    <w:uiPriority w:val="99"/>
    <w:semiHidden/>
    <w:rsid w:val="00EF5EBC"/>
    <w:pPr>
      <w:jc w:val="left"/>
    </w:pPr>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EF5EBC"/>
    <w:rPr>
      <w:rFonts w:ascii="Calibri" w:eastAsia="Calibri" w:hAnsi="Calibri" w:cs="Times New Roman"/>
      <w:sz w:val="20"/>
      <w:szCs w:val="20"/>
    </w:rPr>
  </w:style>
  <w:style w:type="paragraph" w:styleId="Zkladntext">
    <w:name w:val="Body Text"/>
    <w:basedOn w:val="Normln"/>
    <w:link w:val="ZkladntextChar"/>
    <w:rsid w:val="00681076"/>
    <w:pPr>
      <w:spacing w:after="140" w:line="288" w:lineRule="auto"/>
      <w:jc w:val="left"/>
    </w:pPr>
    <w:rPr>
      <w:rFonts w:ascii="Liberation Serif" w:eastAsia="SimSun" w:hAnsi="Liberation Serif" w:cs="Arial"/>
      <w:color w:val="00000A"/>
      <w:sz w:val="24"/>
      <w:szCs w:val="24"/>
      <w:lang w:eastAsia="zh-CN" w:bidi="hi-IN"/>
    </w:rPr>
  </w:style>
  <w:style w:type="character" w:customStyle="1" w:styleId="ZkladntextChar">
    <w:name w:val="Základní text Char"/>
    <w:basedOn w:val="Standardnpsmoodstavce"/>
    <w:link w:val="Zkladntext"/>
    <w:rsid w:val="00681076"/>
    <w:rPr>
      <w:rFonts w:ascii="Liberation Serif" w:eastAsia="SimSun" w:hAnsi="Liberation Serif" w:cs="Arial"/>
      <w:color w:val="00000A"/>
      <w:sz w:val="24"/>
      <w:szCs w:val="24"/>
      <w:lang w:eastAsia="zh-CN" w:bidi="hi-IN"/>
    </w:rPr>
  </w:style>
  <w:style w:type="character" w:styleId="Siln">
    <w:name w:val="Strong"/>
    <w:basedOn w:val="Standardnpsmoodstavce"/>
    <w:uiPriority w:val="22"/>
    <w:qFormat/>
    <w:rsid w:val="006E29AB"/>
    <w:rPr>
      <w:b/>
      <w:bCs/>
    </w:rPr>
  </w:style>
  <w:style w:type="paragraph" w:customStyle="1" w:styleId="l5">
    <w:name w:val="l5"/>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qFormat/>
    <w:rsid w:val="002045B8"/>
    <w:rPr>
      <w:i/>
      <w:iCs/>
    </w:rPr>
  </w:style>
  <w:style w:type="paragraph" w:customStyle="1" w:styleId="l3">
    <w:name w:val="l3"/>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l4">
    <w:name w:val="l4"/>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l6">
    <w:name w:val="l6"/>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l7">
    <w:name w:val="l7"/>
    <w:basedOn w:val="Normln"/>
    <w:qFormat/>
    <w:rsid w:val="002045B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Odkazjemn">
    <w:name w:val="Subtle Reference"/>
    <w:basedOn w:val="Standardnpsmoodstavce"/>
    <w:uiPriority w:val="31"/>
    <w:qFormat/>
    <w:rsid w:val="00A8730A"/>
    <w:rPr>
      <w:smallCaps/>
      <w:color w:val="5A5A5A" w:themeColor="text1" w:themeTint="A5"/>
    </w:rPr>
  </w:style>
  <w:style w:type="character" w:customStyle="1" w:styleId="Internetovodkaz">
    <w:name w:val="Internetový odkaz"/>
    <w:basedOn w:val="Standardnpsmoodstavce"/>
    <w:uiPriority w:val="99"/>
    <w:semiHidden/>
    <w:unhideWhenUsed/>
    <w:rsid w:val="00B06210"/>
    <w:rPr>
      <w:color w:val="0000FF"/>
      <w:u w:val="single"/>
    </w:rPr>
  </w:style>
  <w:style w:type="paragraph" w:styleId="Obsah3">
    <w:name w:val="toc 3"/>
    <w:basedOn w:val="Normln"/>
    <w:next w:val="Normln"/>
    <w:autoRedefine/>
    <w:uiPriority w:val="39"/>
    <w:unhideWhenUsed/>
    <w:rsid w:val="001940AF"/>
    <w:pPr>
      <w:spacing w:after="100"/>
      <w:ind w:left="440"/>
    </w:pPr>
  </w:style>
  <w:style w:type="paragraph" w:styleId="Textbubliny">
    <w:name w:val="Balloon Text"/>
    <w:basedOn w:val="Normln"/>
    <w:link w:val="TextbublinyChar"/>
    <w:uiPriority w:val="99"/>
    <w:semiHidden/>
    <w:unhideWhenUsed/>
    <w:rsid w:val="00E32C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2C38"/>
    <w:rPr>
      <w:rFonts w:ascii="Tahoma" w:hAnsi="Tahoma" w:cs="Tahoma"/>
      <w:sz w:val="16"/>
      <w:szCs w:val="16"/>
    </w:rPr>
  </w:style>
  <w:style w:type="character" w:styleId="Odkaznakoment">
    <w:name w:val="annotation reference"/>
    <w:basedOn w:val="Standardnpsmoodstavce"/>
    <w:uiPriority w:val="99"/>
    <w:semiHidden/>
    <w:unhideWhenUsed/>
    <w:rsid w:val="00BC7D7E"/>
    <w:rPr>
      <w:sz w:val="16"/>
      <w:szCs w:val="16"/>
    </w:rPr>
  </w:style>
  <w:style w:type="paragraph" w:styleId="Pedmtkomente">
    <w:name w:val="annotation subject"/>
    <w:basedOn w:val="Textkomente"/>
    <w:next w:val="Textkomente"/>
    <w:link w:val="PedmtkomenteChar"/>
    <w:uiPriority w:val="99"/>
    <w:semiHidden/>
    <w:unhideWhenUsed/>
    <w:rsid w:val="002C405F"/>
    <w:pPr>
      <w:spacing w:line="240" w:lineRule="auto"/>
      <w:jc w:val="both"/>
    </w:pPr>
    <w:rPr>
      <w:rFonts w:asciiTheme="minorHAnsi" w:eastAsiaTheme="minorHAnsi" w:hAnsiTheme="minorHAnsi" w:cstheme="minorBidi"/>
      <w:b/>
      <w:bCs/>
    </w:rPr>
  </w:style>
  <w:style w:type="character" w:customStyle="1" w:styleId="PedmtkomenteChar">
    <w:name w:val="Předmět komentáře Char"/>
    <w:basedOn w:val="TextkomenteChar"/>
    <w:link w:val="Pedmtkomente"/>
    <w:uiPriority w:val="99"/>
    <w:semiHidden/>
    <w:rsid w:val="002C405F"/>
    <w:rPr>
      <w:rFonts w:ascii="Calibri" w:eastAsia="Calibri" w:hAnsi="Calibri" w:cs="Times New Roman"/>
      <w:b/>
      <w:bCs/>
      <w:sz w:val="20"/>
      <w:szCs w:val="20"/>
    </w:rPr>
  </w:style>
  <w:style w:type="paragraph" w:customStyle="1" w:styleId="Graf-Obrazek">
    <w:name w:val="Graf-Obrazek"/>
    <w:basedOn w:val="Titulek"/>
    <w:qFormat/>
    <w:rsid w:val="00753A46"/>
    <w:pPr>
      <w:spacing w:before="240" w:after="120" w:line="276" w:lineRule="auto"/>
      <w:ind w:left="284"/>
    </w:pPr>
    <w:rPr>
      <w:rFonts w:ascii="Arial" w:eastAsia="Calibri" w:hAnsi="Arial" w:cs="Arial"/>
      <w:lang w:eastAsia="en-US"/>
    </w:rPr>
  </w:style>
  <w:style w:type="paragraph" w:customStyle="1" w:styleId="Text-zkladn">
    <w:name w:val="Text-základní"/>
    <w:basedOn w:val="Normln"/>
    <w:qFormat/>
    <w:rsid w:val="00B4142D"/>
    <w:pPr>
      <w:spacing w:before="120" w:after="120" w:line="288" w:lineRule="auto"/>
      <w:ind w:firstLine="425"/>
    </w:pPr>
    <w:rPr>
      <w:rFonts w:ascii="Arial" w:eastAsia="MyriadPro-Black" w:hAnsi="Arial" w:cs="Arial"/>
      <w:color w:val="000000"/>
      <w:szCs w:val="24"/>
      <w:lang w:eastAsia="cs-CZ"/>
    </w:rPr>
  </w:style>
  <w:style w:type="paragraph" w:customStyle="1" w:styleId="Nzevgrafu-tabulky">
    <w:name w:val="Název grafu-tabulky"/>
    <w:basedOn w:val="Titulek"/>
    <w:qFormat/>
    <w:rsid w:val="00B4142D"/>
    <w:pPr>
      <w:tabs>
        <w:tab w:val="left" w:pos="1134"/>
      </w:tabs>
      <w:spacing w:before="240" w:after="120" w:line="276" w:lineRule="auto"/>
      <w:ind w:left="1134" w:hanging="1134"/>
    </w:pPr>
    <w:rPr>
      <w:rFonts w:ascii="Arial" w:eastAsia="Calibri" w:hAnsi="Arial" w:cs="Arial"/>
      <w:b w:val="0"/>
      <w:color w:val="0070C0"/>
      <w:sz w:val="22"/>
      <w:szCs w:val="22"/>
      <w:lang w:eastAsia="en-US"/>
    </w:rPr>
  </w:style>
  <w:style w:type="paragraph" w:customStyle="1" w:styleId="western">
    <w:name w:val="western"/>
    <w:basedOn w:val="Normln"/>
    <w:rsid w:val="003E25C7"/>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anal">
    <w:name w:val="anal"/>
    <w:basedOn w:val="Nadpis1"/>
    <w:link w:val="analChar"/>
    <w:qFormat/>
    <w:rsid w:val="00D9609D"/>
    <w:pPr>
      <w:numPr>
        <w:numId w:val="26"/>
      </w:numPr>
      <w:jc w:val="center"/>
    </w:pPr>
    <w:rPr>
      <w:rFonts w:ascii="Calibri Light" w:hAnsi="Calibri Light" w:cs="Calibri Light"/>
      <w:sz w:val="100"/>
      <w:szCs w:val="100"/>
      <w:u w:val="single"/>
    </w:rPr>
  </w:style>
  <w:style w:type="character" w:customStyle="1" w:styleId="analChar">
    <w:name w:val="anal Char"/>
    <w:basedOn w:val="Nadpis1Char"/>
    <w:link w:val="anal"/>
    <w:rsid w:val="00D9609D"/>
    <w:rPr>
      <w:rFonts w:ascii="Calibri Light" w:eastAsiaTheme="majorEastAsia" w:hAnsi="Calibri Light" w:cs="Calibri Light"/>
      <w:b/>
      <w:sz w:val="100"/>
      <w:szCs w:val="100"/>
      <w:u w:val="single"/>
    </w:rPr>
  </w:style>
  <w:style w:type="character" w:customStyle="1" w:styleId="BezmezerChar">
    <w:name w:val="Bez mezer Char"/>
    <w:basedOn w:val="Standardnpsmoodstavce"/>
    <w:link w:val="Bezmezer"/>
    <w:uiPriority w:val="1"/>
    <w:rsid w:val="00E435F5"/>
    <w:rPr>
      <w:rFonts w:ascii="Calibri" w:eastAsia="Calibri" w:hAnsi="Calibri" w:cs="Times New Roman"/>
    </w:rPr>
  </w:style>
  <w:style w:type="paragraph" w:styleId="Seznamobrzk">
    <w:name w:val="table of figures"/>
    <w:basedOn w:val="Normln"/>
    <w:next w:val="Normln"/>
    <w:uiPriority w:val="99"/>
    <w:unhideWhenUsed/>
    <w:rsid w:val="00A50FD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1990">
      <w:bodyDiv w:val="1"/>
      <w:marLeft w:val="0"/>
      <w:marRight w:val="0"/>
      <w:marTop w:val="0"/>
      <w:marBottom w:val="0"/>
      <w:divBdr>
        <w:top w:val="none" w:sz="0" w:space="0" w:color="auto"/>
        <w:left w:val="none" w:sz="0" w:space="0" w:color="auto"/>
        <w:bottom w:val="none" w:sz="0" w:space="0" w:color="auto"/>
        <w:right w:val="none" w:sz="0" w:space="0" w:color="auto"/>
      </w:divBdr>
    </w:div>
    <w:div w:id="24524531">
      <w:bodyDiv w:val="1"/>
      <w:marLeft w:val="0"/>
      <w:marRight w:val="0"/>
      <w:marTop w:val="0"/>
      <w:marBottom w:val="0"/>
      <w:divBdr>
        <w:top w:val="none" w:sz="0" w:space="0" w:color="auto"/>
        <w:left w:val="none" w:sz="0" w:space="0" w:color="auto"/>
        <w:bottom w:val="none" w:sz="0" w:space="0" w:color="auto"/>
        <w:right w:val="none" w:sz="0" w:space="0" w:color="auto"/>
      </w:divBdr>
    </w:div>
    <w:div w:id="26805949">
      <w:bodyDiv w:val="1"/>
      <w:marLeft w:val="0"/>
      <w:marRight w:val="0"/>
      <w:marTop w:val="0"/>
      <w:marBottom w:val="0"/>
      <w:divBdr>
        <w:top w:val="none" w:sz="0" w:space="0" w:color="auto"/>
        <w:left w:val="none" w:sz="0" w:space="0" w:color="auto"/>
        <w:bottom w:val="none" w:sz="0" w:space="0" w:color="auto"/>
        <w:right w:val="none" w:sz="0" w:space="0" w:color="auto"/>
      </w:divBdr>
    </w:div>
    <w:div w:id="27487142">
      <w:bodyDiv w:val="1"/>
      <w:marLeft w:val="0"/>
      <w:marRight w:val="0"/>
      <w:marTop w:val="0"/>
      <w:marBottom w:val="0"/>
      <w:divBdr>
        <w:top w:val="none" w:sz="0" w:space="0" w:color="auto"/>
        <w:left w:val="none" w:sz="0" w:space="0" w:color="auto"/>
        <w:bottom w:val="none" w:sz="0" w:space="0" w:color="auto"/>
        <w:right w:val="none" w:sz="0" w:space="0" w:color="auto"/>
      </w:divBdr>
    </w:div>
    <w:div w:id="55595514">
      <w:bodyDiv w:val="1"/>
      <w:marLeft w:val="0"/>
      <w:marRight w:val="0"/>
      <w:marTop w:val="0"/>
      <w:marBottom w:val="0"/>
      <w:divBdr>
        <w:top w:val="none" w:sz="0" w:space="0" w:color="auto"/>
        <w:left w:val="none" w:sz="0" w:space="0" w:color="auto"/>
        <w:bottom w:val="none" w:sz="0" w:space="0" w:color="auto"/>
        <w:right w:val="none" w:sz="0" w:space="0" w:color="auto"/>
      </w:divBdr>
    </w:div>
    <w:div w:id="86855402">
      <w:bodyDiv w:val="1"/>
      <w:marLeft w:val="0"/>
      <w:marRight w:val="0"/>
      <w:marTop w:val="0"/>
      <w:marBottom w:val="0"/>
      <w:divBdr>
        <w:top w:val="none" w:sz="0" w:space="0" w:color="auto"/>
        <w:left w:val="none" w:sz="0" w:space="0" w:color="auto"/>
        <w:bottom w:val="none" w:sz="0" w:space="0" w:color="auto"/>
        <w:right w:val="none" w:sz="0" w:space="0" w:color="auto"/>
      </w:divBdr>
    </w:div>
    <w:div w:id="91359890">
      <w:bodyDiv w:val="1"/>
      <w:marLeft w:val="0"/>
      <w:marRight w:val="0"/>
      <w:marTop w:val="0"/>
      <w:marBottom w:val="0"/>
      <w:divBdr>
        <w:top w:val="none" w:sz="0" w:space="0" w:color="auto"/>
        <w:left w:val="none" w:sz="0" w:space="0" w:color="auto"/>
        <w:bottom w:val="none" w:sz="0" w:space="0" w:color="auto"/>
        <w:right w:val="none" w:sz="0" w:space="0" w:color="auto"/>
      </w:divBdr>
    </w:div>
    <w:div w:id="93477271">
      <w:bodyDiv w:val="1"/>
      <w:marLeft w:val="0"/>
      <w:marRight w:val="0"/>
      <w:marTop w:val="0"/>
      <w:marBottom w:val="0"/>
      <w:divBdr>
        <w:top w:val="none" w:sz="0" w:space="0" w:color="auto"/>
        <w:left w:val="none" w:sz="0" w:space="0" w:color="auto"/>
        <w:bottom w:val="none" w:sz="0" w:space="0" w:color="auto"/>
        <w:right w:val="none" w:sz="0" w:space="0" w:color="auto"/>
      </w:divBdr>
    </w:div>
    <w:div w:id="110171473">
      <w:bodyDiv w:val="1"/>
      <w:marLeft w:val="0"/>
      <w:marRight w:val="0"/>
      <w:marTop w:val="0"/>
      <w:marBottom w:val="0"/>
      <w:divBdr>
        <w:top w:val="none" w:sz="0" w:space="0" w:color="auto"/>
        <w:left w:val="none" w:sz="0" w:space="0" w:color="auto"/>
        <w:bottom w:val="none" w:sz="0" w:space="0" w:color="auto"/>
        <w:right w:val="none" w:sz="0" w:space="0" w:color="auto"/>
      </w:divBdr>
    </w:div>
    <w:div w:id="138881445">
      <w:bodyDiv w:val="1"/>
      <w:marLeft w:val="0"/>
      <w:marRight w:val="0"/>
      <w:marTop w:val="0"/>
      <w:marBottom w:val="0"/>
      <w:divBdr>
        <w:top w:val="none" w:sz="0" w:space="0" w:color="auto"/>
        <w:left w:val="none" w:sz="0" w:space="0" w:color="auto"/>
        <w:bottom w:val="none" w:sz="0" w:space="0" w:color="auto"/>
        <w:right w:val="none" w:sz="0" w:space="0" w:color="auto"/>
      </w:divBdr>
    </w:div>
    <w:div w:id="223879122">
      <w:bodyDiv w:val="1"/>
      <w:marLeft w:val="0"/>
      <w:marRight w:val="0"/>
      <w:marTop w:val="0"/>
      <w:marBottom w:val="0"/>
      <w:divBdr>
        <w:top w:val="none" w:sz="0" w:space="0" w:color="auto"/>
        <w:left w:val="none" w:sz="0" w:space="0" w:color="auto"/>
        <w:bottom w:val="none" w:sz="0" w:space="0" w:color="auto"/>
        <w:right w:val="none" w:sz="0" w:space="0" w:color="auto"/>
      </w:divBdr>
    </w:div>
    <w:div w:id="230819488">
      <w:bodyDiv w:val="1"/>
      <w:marLeft w:val="0"/>
      <w:marRight w:val="0"/>
      <w:marTop w:val="0"/>
      <w:marBottom w:val="0"/>
      <w:divBdr>
        <w:top w:val="none" w:sz="0" w:space="0" w:color="auto"/>
        <w:left w:val="none" w:sz="0" w:space="0" w:color="auto"/>
        <w:bottom w:val="none" w:sz="0" w:space="0" w:color="auto"/>
        <w:right w:val="none" w:sz="0" w:space="0" w:color="auto"/>
      </w:divBdr>
    </w:div>
    <w:div w:id="238177388">
      <w:bodyDiv w:val="1"/>
      <w:marLeft w:val="0"/>
      <w:marRight w:val="0"/>
      <w:marTop w:val="0"/>
      <w:marBottom w:val="0"/>
      <w:divBdr>
        <w:top w:val="none" w:sz="0" w:space="0" w:color="auto"/>
        <w:left w:val="none" w:sz="0" w:space="0" w:color="auto"/>
        <w:bottom w:val="none" w:sz="0" w:space="0" w:color="auto"/>
        <w:right w:val="none" w:sz="0" w:space="0" w:color="auto"/>
      </w:divBdr>
    </w:div>
    <w:div w:id="242640608">
      <w:bodyDiv w:val="1"/>
      <w:marLeft w:val="0"/>
      <w:marRight w:val="0"/>
      <w:marTop w:val="0"/>
      <w:marBottom w:val="0"/>
      <w:divBdr>
        <w:top w:val="none" w:sz="0" w:space="0" w:color="auto"/>
        <w:left w:val="none" w:sz="0" w:space="0" w:color="auto"/>
        <w:bottom w:val="none" w:sz="0" w:space="0" w:color="auto"/>
        <w:right w:val="none" w:sz="0" w:space="0" w:color="auto"/>
      </w:divBdr>
    </w:div>
    <w:div w:id="243607779">
      <w:bodyDiv w:val="1"/>
      <w:marLeft w:val="0"/>
      <w:marRight w:val="0"/>
      <w:marTop w:val="0"/>
      <w:marBottom w:val="0"/>
      <w:divBdr>
        <w:top w:val="none" w:sz="0" w:space="0" w:color="auto"/>
        <w:left w:val="none" w:sz="0" w:space="0" w:color="auto"/>
        <w:bottom w:val="none" w:sz="0" w:space="0" w:color="auto"/>
        <w:right w:val="none" w:sz="0" w:space="0" w:color="auto"/>
      </w:divBdr>
    </w:div>
    <w:div w:id="244339987">
      <w:bodyDiv w:val="1"/>
      <w:marLeft w:val="0"/>
      <w:marRight w:val="0"/>
      <w:marTop w:val="0"/>
      <w:marBottom w:val="0"/>
      <w:divBdr>
        <w:top w:val="none" w:sz="0" w:space="0" w:color="auto"/>
        <w:left w:val="none" w:sz="0" w:space="0" w:color="auto"/>
        <w:bottom w:val="none" w:sz="0" w:space="0" w:color="auto"/>
        <w:right w:val="none" w:sz="0" w:space="0" w:color="auto"/>
      </w:divBdr>
    </w:div>
    <w:div w:id="254557691">
      <w:bodyDiv w:val="1"/>
      <w:marLeft w:val="0"/>
      <w:marRight w:val="0"/>
      <w:marTop w:val="0"/>
      <w:marBottom w:val="0"/>
      <w:divBdr>
        <w:top w:val="none" w:sz="0" w:space="0" w:color="auto"/>
        <w:left w:val="none" w:sz="0" w:space="0" w:color="auto"/>
        <w:bottom w:val="none" w:sz="0" w:space="0" w:color="auto"/>
        <w:right w:val="none" w:sz="0" w:space="0" w:color="auto"/>
      </w:divBdr>
    </w:div>
    <w:div w:id="303855466">
      <w:bodyDiv w:val="1"/>
      <w:marLeft w:val="0"/>
      <w:marRight w:val="0"/>
      <w:marTop w:val="0"/>
      <w:marBottom w:val="0"/>
      <w:divBdr>
        <w:top w:val="none" w:sz="0" w:space="0" w:color="auto"/>
        <w:left w:val="none" w:sz="0" w:space="0" w:color="auto"/>
        <w:bottom w:val="none" w:sz="0" w:space="0" w:color="auto"/>
        <w:right w:val="none" w:sz="0" w:space="0" w:color="auto"/>
      </w:divBdr>
    </w:div>
    <w:div w:id="317345156">
      <w:bodyDiv w:val="1"/>
      <w:marLeft w:val="0"/>
      <w:marRight w:val="0"/>
      <w:marTop w:val="0"/>
      <w:marBottom w:val="0"/>
      <w:divBdr>
        <w:top w:val="none" w:sz="0" w:space="0" w:color="auto"/>
        <w:left w:val="none" w:sz="0" w:space="0" w:color="auto"/>
        <w:bottom w:val="none" w:sz="0" w:space="0" w:color="auto"/>
        <w:right w:val="none" w:sz="0" w:space="0" w:color="auto"/>
      </w:divBdr>
    </w:div>
    <w:div w:id="318851279">
      <w:bodyDiv w:val="1"/>
      <w:marLeft w:val="0"/>
      <w:marRight w:val="0"/>
      <w:marTop w:val="0"/>
      <w:marBottom w:val="0"/>
      <w:divBdr>
        <w:top w:val="none" w:sz="0" w:space="0" w:color="auto"/>
        <w:left w:val="none" w:sz="0" w:space="0" w:color="auto"/>
        <w:bottom w:val="none" w:sz="0" w:space="0" w:color="auto"/>
        <w:right w:val="none" w:sz="0" w:space="0" w:color="auto"/>
      </w:divBdr>
    </w:div>
    <w:div w:id="329020592">
      <w:bodyDiv w:val="1"/>
      <w:marLeft w:val="0"/>
      <w:marRight w:val="0"/>
      <w:marTop w:val="0"/>
      <w:marBottom w:val="0"/>
      <w:divBdr>
        <w:top w:val="none" w:sz="0" w:space="0" w:color="auto"/>
        <w:left w:val="none" w:sz="0" w:space="0" w:color="auto"/>
        <w:bottom w:val="none" w:sz="0" w:space="0" w:color="auto"/>
        <w:right w:val="none" w:sz="0" w:space="0" w:color="auto"/>
      </w:divBdr>
    </w:div>
    <w:div w:id="343554675">
      <w:bodyDiv w:val="1"/>
      <w:marLeft w:val="0"/>
      <w:marRight w:val="0"/>
      <w:marTop w:val="0"/>
      <w:marBottom w:val="0"/>
      <w:divBdr>
        <w:top w:val="none" w:sz="0" w:space="0" w:color="auto"/>
        <w:left w:val="none" w:sz="0" w:space="0" w:color="auto"/>
        <w:bottom w:val="none" w:sz="0" w:space="0" w:color="auto"/>
        <w:right w:val="none" w:sz="0" w:space="0" w:color="auto"/>
      </w:divBdr>
    </w:div>
    <w:div w:id="366217705">
      <w:bodyDiv w:val="1"/>
      <w:marLeft w:val="0"/>
      <w:marRight w:val="0"/>
      <w:marTop w:val="0"/>
      <w:marBottom w:val="0"/>
      <w:divBdr>
        <w:top w:val="none" w:sz="0" w:space="0" w:color="auto"/>
        <w:left w:val="none" w:sz="0" w:space="0" w:color="auto"/>
        <w:bottom w:val="none" w:sz="0" w:space="0" w:color="auto"/>
        <w:right w:val="none" w:sz="0" w:space="0" w:color="auto"/>
      </w:divBdr>
    </w:div>
    <w:div w:id="375860385">
      <w:bodyDiv w:val="1"/>
      <w:marLeft w:val="0"/>
      <w:marRight w:val="0"/>
      <w:marTop w:val="0"/>
      <w:marBottom w:val="0"/>
      <w:divBdr>
        <w:top w:val="none" w:sz="0" w:space="0" w:color="auto"/>
        <w:left w:val="none" w:sz="0" w:space="0" w:color="auto"/>
        <w:bottom w:val="none" w:sz="0" w:space="0" w:color="auto"/>
        <w:right w:val="none" w:sz="0" w:space="0" w:color="auto"/>
      </w:divBdr>
    </w:div>
    <w:div w:id="390083287">
      <w:bodyDiv w:val="1"/>
      <w:marLeft w:val="0"/>
      <w:marRight w:val="0"/>
      <w:marTop w:val="0"/>
      <w:marBottom w:val="0"/>
      <w:divBdr>
        <w:top w:val="none" w:sz="0" w:space="0" w:color="auto"/>
        <w:left w:val="none" w:sz="0" w:space="0" w:color="auto"/>
        <w:bottom w:val="none" w:sz="0" w:space="0" w:color="auto"/>
        <w:right w:val="none" w:sz="0" w:space="0" w:color="auto"/>
      </w:divBdr>
    </w:div>
    <w:div w:id="406272027">
      <w:bodyDiv w:val="1"/>
      <w:marLeft w:val="0"/>
      <w:marRight w:val="0"/>
      <w:marTop w:val="0"/>
      <w:marBottom w:val="0"/>
      <w:divBdr>
        <w:top w:val="none" w:sz="0" w:space="0" w:color="auto"/>
        <w:left w:val="none" w:sz="0" w:space="0" w:color="auto"/>
        <w:bottom w:val="none" w:sz="0" w:space="0" w:color="auto"/>
        <w:right w:val="none" w:sz="0" w:space="0" w:color="auto"/>
      </w:divBdr>
    </w:div>
    <w:div w:id="432282593">
      <w:bodyDiv w:val="1"/>
      <w:marLeft w:val="0"/>
      <w:marRight w:val="0"/>
      <w:marTop w:val="0"/>
      <w:marBottom w:val="0"/>
      <w:divBdr>
        <w:top w:val="none" w:sz="0" w:space="0" w:color="auto"/>
        <w:left w:val="none" w:sz="0" w:space="0" w:color="auto"/>
        <w:bottom w:val="none" w:sz="0" w:space="0" w:color="auto"/>
        <w:right w:val="none" w:sz="0" w:space="0" w:color="auto"/>
      </w:divBdr>
    </w:div>
    <w:div w:id="454174430">
      <w:bodyDiv w:val="1"/>
      <w:marLeft w:val="0"/>
      <w:marRight w:val="0"/>
      <w:marTop w:val="0"/>
      <w:marBottom w:val="0"/>
      <w:divBdr>
        <w:top w:val="none" w:sz="0" w:space="0" w:color="auto"/>
        <w:left w:val="none" w:sz="0" w:space="0" w:color="auto"/>
        <w:bottom w:val="none" w:sz="0" w:space="0" w:color="auto"/>
        <w:right w:val="none" w:sz="0" w:space="0" w:color="auto"/>
      </w:divBdr>
    </w:div>
    <w:div w:id="490292335">
      <w:bodyDiv w:val="1"/>
      <w:marLeft w:val="0"/>
      <w:marRight w:val="0"/>
      <w:marTop w:val="0"/>
      <w:marBottom w:val="0"/>
      <w:divBdr>
        <w:top w:val="none" w:sz="0" w:space="0" w:color="auto"/>
        <w:left w:val="none" w:sz="0" w:space="0" w:color="auto"/>
        <w:bottom w:val="none" w:sz="0" w:space="0" w:color="auto"/>
        <w:right w:val="none" w:sz="0" w:space="0" w:color="auto"/>
      </w:divBdr>
    </w:div>
    <w:div w:id="512648879">
      <w:bodyDiv w:val="1"/>
      <w:marLeft w:val="0"/>
      <w:marRight w:val="0"/>
      <w:marTop w:val="0"/>
      <w:marBottom w:val="0"/>
      <w:divBdr>
        <w:top w:val="none" w:sz="0" w:space="0" w:color="auto"/>
        <w:left w:val="none" w:sz="0" w:space="0" w:color="auto"/>
        <w:bottom w:val="none" w:sz="0" w:space="0" w:color="auto"/>
        <w:right w:val="none" w:sz="0" w:space="0" w:color="auto"/>
      </w:divBdr>
    </w:div>
    <w:div w:id="518784513">
      <w:bodyDiv w:val="1"/>
      <w:marLeft w:val="0"/>
      <w:marRight w:val="0"/>
      <w:marTop w:val="0"/>
      <w:marBottom w:val="0"/>
      <w:divBdr>
        <w:top w:val="none" w:sz="0" w:space="0" w:color="auto"/>
        <w:left w:val="none" w:sz="0" w:space="0" w:color="auto"/>
        <w:bottom w:val="none" w:sz="0" w:space="0" w:color="auto"/>
        <w:right w:val="none" w:sz="0" w:space="0" w:color="auto"/>
      </w:divBdr>
    </w:div>
    <w:div w:id="527958637">
      <w:bodyDiv w:val="1"/>
      <w:marLeft w:val="0"/>
      <w:marRight w:val="0"/>
      <w:marTop w:val="0"/>
      <w:marBottom w:val="0"/>
      <w:divBdr>
        <w:top w:val="none" w:sz="0" w:space="0" w:color="auto"/>
        <w:left w:val="none" w:sz="0" w:space="0" w:color="auto"/>
        <w:bottom w:val="none" w:sz="0" w:space="0" w:color="auto"/>
        <w:right w:val="none" w:sz="0" w:space="0" w:color="auto"/>
      </w:divBdr>
    </w:div>
    <w:div w:id="611790931">
      <w:bodyDiv w:val="1"/>
      <w:marLeft w:val="0"/>
      <w:marRight w:val="0"/>
      <w:marTop w:val="0"/>
      <w:marBottom w:val="0"/>
      <w:divBdr>
        <w:top w:val="none" w:sz="0" w:space="0" w:color="auto"/>
        <w:left w:val="none" w:sz="0" w:space="0" w:color="auto"/>
        <w:bottom w:val="none" w:sz="0" w:space="0" w:color="auto"/>
        <w:right w:val="none" w:sz="0" w:space="0" w:color="auto"/>
      </w:divBdr>
    </w:div>
    <w:div w:id="621956222">
      <w:bodyDiv w:val="1"/>
      <w:marLeft w:val="0"/>
      <w:marRight w:val="0"/>
      <w:marTop w:val="0"/>
      <w:marBottom w:val="0"/>
      <w:divBdr>
        <w:top w:val="none" w:sz="0" w:space="0" w:color="auto"/>
        <w:left w:val="none" w:sz="0" w:space="0" w:color="auto"/>
        <w:bottom w:val="none" w:sz="0" w:space="0" w:color="auto"/>
        <w:right w:val="none" w:sz="0" w:space="0" w:color="auto"/>
      </w:divBdr>
    </w:div>
    <w:div w:id="644431929">
      <w:bodyDiv w:val="1"/>
      <w:marLeft w:val="0"/>
      <w:marRight w:val="0"/>
      <w:marTop w:val="0"/>
      <w:marBottom w:val="0"/>
      <w:divBdr>
        <w:top w:val="none" w:sz="0" w:space="0" w:color="auto"/>
        <w:left w:val="none" w:sz="0" w:space="0" w:color="auto"/>
        <w:bottom w:val="none" w:sz="0" w:space="0" w:color="auto"/>
        <w:right w:val="none" w:sz="0" w:space="0" w:color="auto"/>
      </w:divBdr>
    </w:div>
    <w:div w:id="689722054">
      <w:bodyDiv w:val="1"/>
      <w:marLeft w:val="0"/>
      <w:marRight w:val="0"/>
      <w:marTop w:val="0"/>
      <w:marBottom w:val="0"/>
      <w:divBdr>
        <w:top w:val="none" w:sz="0" w:space="0" w:color="auto"/>
        <w:left w:val="none" w:sz="0" w:space="0" w:color="auto"/>
        <w:bottom w:val="none" w:sz="0" w:space="0" w:color="auto"/>
        <w:right w:val="none" w:sz="0" w:space="0" w:color="auto"/>
      </w:divBdr>
    </w:div>
    <w:div w:id="710570817">
      <w:bodyDiv w:val="1"/>
      <w:marLeft w:val="0"/>
      <w:marRight w:val="0"/>
      <w:marTop w:val="0"/>
      <w:marBottom w:val="0"/>
      <w:divBdr>
        <w:top w:val="none" w:sz="0" w:space="0" w:color="auto"/>
        <w:left w:val="none" w:sz="0" w:space="0" w:color="auto"/>
        <w:bottom w:val="none" w:sz="0" w:space="0" w:color="auto"/>
        <w:right w:val="none" w:sz="0" w:space="0" w:color="auto"/>
      </w:divBdr>
    </w:div>
    <w:div w:id="740104350">
      <w:bodyDiv w:val="1"/>
      <w:marLeft w:val="0"/>
      <w:marRight w:val="0"/>
      <w:marTop w:val="0"/>
      <w:marBottom w:val="0"/>
      <w:divBdr>
        <w:top w:val="none" w:sz="0" w:space="0" w:color="auto"/>
        <w:left w:val="none" w:sz="0" w:space="0" w:color="auto"/>
        <w:bottom w:val="none" w:sz="0" w:space="0" w:color="auto"/>
        <w:right w:val="none" w:sz="0" w:space="0" w:color="auto"/>
      </w:divBdr>
    </w:div>
    <w:div w:id="791896454">
      <w:bodyDiv w:val="1"/>
      <w:marLeft w:val="0"/>
      <w:marRight w:val="0"/>
      <w:marTop w:val="0"/>
      <w:marBottom w:val="0"/>
      <w:divBdr>
        <w:top w:val="none" w:sz="0" w:space="0" w:color="auto"/>
        <w:left w:val="none" w:sz="0" w:space="0" w:color="auto"/>
        <w:bottom w:val="none" w:sz="0" w:space="0" w:color="auto"/>
        <w:right w:val="none" w:sz="0" w:space="0" w:color="auto"/>
      </w:divBdr>
    </w:div>
    <w:div w:id="802576445">
      <w:bodyDiv w:val="1"/>
      <w:marLeft w:val="0"/>
      <w:marRight w:val="0"/>
      <w:marTop w:val="0"/>
      <w:marBottom w:val="0"/>
      <w:divBdr>
        <w:top w:val="none" w:sz="0" w:space="0" w:color="auto"/>
        <w:left w:val="none" w:sz="0" w:space="0" w:color="auto"/>
        <w:bottom w:val="none" w:sz="0" w:space="0" w:color="auto"/>
        <w:right w:val="none" w:sz="0" w:space="0" w:color="auto"/>
      </w:divBdr>
    </w:div>
    <w:div w:id="815727134">
      <w:bodyDiv w:val="1"/>
      <w:marLeft w:val="0"/>
      <w:marRight w:val="0"/>
      <w:marTop w:val="0"/>
      <w:marBottom w:val="0"/>
      <w:divBdr>
        <w:top w:val="none" w:sz="0" w:space="0" w:color="auto"/>
        <w:left w:val="none" w:sz="0" w:space="0" w:color="auto"/>
        <w:bottom w:val="none" w:sz="0" w:space="0" w:color="auto"/>
        <w:right w:val="none" w:sz="0" w:space="0" w:color="auto"/>
      </w:divBdr>
    </w:div>
    <w:div w:id="821387329">
      <w:bodyDiv w:val="1"/>
      <w:marLeft w:val="0"/>
      <w:marRight w:val="0"/>
      <w:marTop w:val="0"/>
      <w:marBottom w:val="0"/>
      <w:divBdr>
        <w:top w:val="none" w:sz="0" w:space="0" w:color="auto"/>
        <w:left w:val="none" w:sz="0" w:space="0" w:color="auto"/>
        <w:bottom w:val="none" w:sz="0" w:space="0" w:color="auto"/>
        <w:right w:val="none" w:sz="0" w:space="0" w:color="auto"/>
      </w:divBdr>
    </w:div>
    <w:div w:id="868252955">
      <w:bodyDiv w:val="1"/>
      <w:marLeft w:val="0"/>
      <w:marRight w:val="0"/>
      <w:marTop w:val="0"/>
      <w:marBottom w:val="0"/>
      <w:divBdr>
        <w:top w:val="none" w:sz="0" w:space="0" w:color="auto"/>
        <w:left w:val="none" w:sz="0" w:space="0" w:color="auto"/>
        <w:bottom w:val="none" w:sz="0" w:space="0" w:color="auto"/>
        <w:right w:val="none" w:sz="0" w:space="0" w:color="auto"/>
      </w:divBdr>
    </w:div>
    <w:div w:id="876701971">
      <w:bodyDiv w:val="1"/>
      <w:marLeft w:val="0"/>
      <w:marRight w:val="0"/>
      <w:marTop w:val="0"/>
      <w:marBottom w:val="0"/>
      <w:divBdr>
        <w:top w:val="none" w:sz="0" w:space="0" w:color="auto"/>
        <w:left w:val="none" w:sz="0" w:space="0" w:color="auto"/>
        <w:bottom w:val="none" w:sz="0" w:space="0" w:color="auto"/>
        <w:right w:val="none" w:sz="0" w:space="0" w:color="auto"/>
      </w:divBdr>
    </w:div>
    <w:div w:id="895165322">
      <w:bodyDiv w:val="1"/>
      <w:marLeft w:val="0"/>
      <w:marRight w:val="0"/>
      <w:marTop w:val="0"/>
      <w:marBottom w:val="0"/>
      <w:divBdr>
        <w:top w:val="none" w:sz="0" w:space="0" w:color="auto"/>
        <w:left w:val="none" w:sz="0" w:space="0" w:color="auto"/>
        <w:bottom w:val="none" w:sz="0" w:space="0" w:color="auto"/>
        <w:right w:val="none" w:sz="0" w:space="0" w:color="auto"/>
      </w:divBdr>
    </w:div>
    <w:div w:id="923732164">
      <w:bodyDiv w:val="1"/>
      <w:marLeft w:val="0"/>
      <w:marRight w:val="0"/>
      <w:marTop w:val="0"/>
      <w:marBottom w:val="0"/>
      <w:divBdr>
        <w:top w:val="none" w:sz="0" w:space="0" w:color="auto"/>
        <w:left w:val="none" w:sz="0" w:space="0" w:color="auto"/>
        <w:bottom w:val="none" w:sz="0" w:space="0" w:color="auto"/>
        <w:right w:val="none" w:sz="0" w:space="0" w:color="auto"/>
      </w:divBdr>
    </w:div>
    <w:div w:id="928540603">
      <w:bodyDiv w:val="1"/>
      <w:marLeft w:val="0"/>
      <w:marRight w:val="0"/>
      <w:marTop w:val="0"/>
      <w:marBottom w:val="0"/>
      <w:divBdr>
        <w:top w:val="none" w:sz="0" w:space="0" w:color="auto"/>
        <w:left w:val="none" w:sz="0" w:space="0" w:color="auto"/>
        <w:bottom w:val="none" w:sz="0" w:space="0" w:color="auto"/>
        <w:right w:val="none" w:sz="0" w:space="0" w:color="auto"/>
      </w:divBdr>
    </w:div>
    <w:div w:id="961036576">
      <w:bodyDiv w:val="1"/>
      <w:marLeft w:val="0"/>
      <w:marRight w:val="0"/>
      <w:marTop w:val="0"/>
      <w:marBottom w:val="0"/>
      <w:divBdr>
        <w:top w:val="none" w:sz="0" w:space="0" w:color="auto"/>
        <w:left w:val="none" w:sz="0" w:space="0" w:color="auto"/>
        <w:bottom w:val="none" w:sz="0" w:space="0" w:color="auto"/>
        <w:right w:val="none" w:sz="0" w:space="0" w:color="auto"/>
      </w:divBdr>
    </w:div>
    <w:div w:id="978725485">
      <w:bodyDiv w:val="1"/>
      <w:marLeft w:val="0"/>
      <w:marRight w:val="0"/>
      <w:marTop w:val="0"/>
      <w:marBottom w:val="0"/>
      <w:divBdr>
        <w:top w:val="none" w:sz="0" w:space="0" w:color="auto"/>
        <w:left w:val="none" w:sz="0" w:space="0" w:color="auto"/>
        <w:bottom w:val="none" w:sz="0" w:space="0" w:color="auto"/>
        <w:right w:val="none" w:sz="0" w:space="0" w:color="auto"/>
      </w:divBdr>
    </w:div>
    <w:div w:id="979579622">
      <w:bodyDiv w:val="1"/>
      <w:marLeft w:val="0"/>
      <w:marRight w:val="0"/>
      <w:marTop w:val="0"/>
      <w:marBottom w:val="0"/>
      <w:divBdr>
        <w:top w:val="none" w:sz="0" w:space="0" w:color="auto"/>
        <w:left w:val="none" w:sz="0" w:space="0" w:color="auto"/>
        <w:bottom w:val="none" w:sz="0" w:space="0" w:color="auto"/>
        <w:right w:val="none" w:sz="0" w:space="0" w:color="auto"/>
      </w:divBdr>
    </w:div>
    <w:div w:id="994064642">
      <w:bodyDiv w:val="1"/>
      <w:marLeft w:val="0"/>
      <w:marRight w:val="0"/>
      <w:marTop w:val="0"/>
      <w:marBottom w:val="0"/>
      <w:divBdr>
        <w:top w:val="none" w:sz="0" w:space="0" w:color="auto"/>
        <w:left w:val="none" w:sz="0" w:space="0" w:color="auto"/>
        <w:bottom w:val="none" w:sz="0" w:space="0" w:color="auto"/>
        <w:right w:val="none" w:sz="0" w:space="0" w:color="auto"/>
      </w:divBdr>
    </w:div>
    <w:div w:id="1000548191">
      <w:bodyDiv w:val="1"/>
      <w:marLeft w:val="0"/>
      <w:marRight w:val="0"/>
      <w:marTop w:val="0"/>
      <w:marBottom w:val="0"/>
      <w:divBdr>
        <w:top w:val="none" w:sz="0" w:space="0" w:color="auto"/>
        <w:left w:val="none" w:sz="0" w:space="0" w:color="auto"/>
        <w:bottom w:val="none" w:sz="0" w:space="0" w:color="auto"/>
        <w:right w:val="none" w:sz="0" w:space="0" w:color="auto"/>
      </w:divBdr>
    </w:div>
    <w:div w:id="1005859935">
      <w:bodyDiv w:val="1"/>
      <w:marLeft w:val="0"/>
      <w:marRight w:val="0"/>
      <w:marTop w:val="0"/>
      <w:marBottom w:val="0"/>
      <w:divBdr>
        <w:top w:val="none" w:sz="0" w:space="0" w:color="auto"/>
        <w:left w:val="none" w:sz="0" w:space="0" w:color="auto"/>
        <w:bottom w:val="none" w:sz="0" w:space="0" w:color="auto"/>
        <w:right w:val="none" w:sz="0" w:space="0" w:color="auto"/>
      </w:divBdr>
    </w:div>
    <w:div w:id="1024592594">
      <w:bodyDiv w:val="1"/>
      <w:marLeft w:val="0"/>
      <w:marRight w:val="0"/>
      <w:marTop w:val="0"/>
      <w:marBottom w:val="0"/>
      <w:divBdr>
        <w:top w:val="none" w:sz="0" w:space="0" w:color="auto"/>
        <w:left w:val="none" w:sz="0" w:space="0" w:color="auto"/>
        <w:bottom w:val="none" w:sz="0" w:space="0" w:color="auto"/>
        <w:right w:val="none" w:sz="0" w:space="0" w:color="auto"/>
      </w:divBdr>
    </w:div>
    <w:div w:id="1040663597">
      <w:bodyDiv w:val="1"/>
      <w:marLeft w:val="0"/>
      <w:marRight w:val="0"/>
      <w:marTop w:val="0"/>
      <w:marBottom w:val="0"/>
      <w:divBdr>
        <w:top w:val="none" w:sz="0" w:space="0" w:color="auto"/>
        <w:left w:val="none" w:sz="0" w:space="0" w:color="auto"/>
        <w:bottom w:val="none" w:sz="0" w:space="0" w:color="auto"/>
        <w:right w:val="none" w:sz="0" w:space="0" w:color="auto"/>
      </w:divBdr>
    </w:div>
    <w:div w:id="1047413317">
      <w:bodyDiv w:val="1"/>
      <w:marLeft w:val="0"/>
      <w:marRight w:val="0"/>
      <w:marTop w:val="0"/>
      <w:marBottom w:val="0"/>
      <w:divBdr>
        <w:top w:val="none" w:sz="0" w:space="0" w:color="auto"/>
        <w:left w:val="none" w:sz="0" w:space="0" w:color="auto"/>
        <w:bottom w:val="none" w:sz="0" w:space="0" w:color="auto"/>
        <w:right w:val="none" w:sz="0" w:space="0" w:color="auto"/>
      </w:divBdr>
    </w:div>
    <w:div w:id="1084961412">
      <w:bodyDiv w:val="1"/>
      <w:marLeft w:val="0"/>
      <w:marRight w:val="0"/>
      <w:marTop w:val="0"/>
      <w:marBottom w:val="0"/>
      <w:divBdr>
        <w:top w:val="none" w:sz="0" w:space="0" w:color="auto"/>
        <w:left w:val="none" w:sz="0" w:space="0" w:color="auto"/>
        <w:bottom w:val="none" w:sz="0" w:space="0" w:color="auto"/>
        <w:right w:val="none" w:sz="0" w:space="0" w:color="auto"/>
      </w:divBdr>
    </w:div>
    <w:div w:id="1102140648">
      <w:bodyDiv w:val="1"/>
      <w:marLeft w:val="0"/>
      <w:marRight w:val="0"/>
      <w:marTop w:val="0"/>
      <w:marBottom w:val="0"/>
      <w:divBdr>
        <w:top w:val="none" w:sz="0" w:space="0" w:color="auto"/>
        <w:left w:val="none" w:sz="0" w:space="0" w:color="auto"/>
        <w:bottom w:val="none" w:sz="0" w:space="0" w:color="auto"/>
        <w:right w:val="none" w:sz="0" w:space="0" w:color="auto"/>
      </w:divBdr>
    </w:div>
    <w:div w:id="1162163411">
      <w:bodyDiv w:val="1"/>
      <w:marLeft w:val="0"/>
      <w:marRight w:val="0"/>
      <w:marTop w:val="0"/>
      <w:marBottom w:val="0"/>
      <w:divBdr>
        <w:top w:val="none" w:sz="0" w:space="0" w:color="auto"/>
        <w:left w:val="none" w:sz="0" w:space="0" w:color="auto"/>
        <w:bottom w:val="none" w:sz="0" w:space="0" w:color="auto"/>
        <w:right w:val="none" w:sz="0" w:space="0" w:color="auto"/>
      </w:divBdr>
    </w:div>
    <w:div w:id="1185094014">
      <w:bodyDiv w:val="1"/>
      <w:marLeft w:val="0"/>
      <w:marRight w:val="0"/>
      <w:marTop w:val="0"/>
      <w:marBottom w:val="0"/>
      <w:divBdr>
        <w:top w:val="none" w:sz="0" w:space="0" w:color="auto"/>
        <w:left w:val="none" w:sz="0" w:space="0" w:color="auto"/>
        <w:bottom w:val="none" w:sz="0" w:space="0" w:color="auto"/>
        <w:right w:val="none" w:sz="0" w:space="0" w:color="auto"/>
      </w:divBdr>
    </w:div>
    <w:div w:id="1214007257">
      <w:bodyDiv w:val="1"/>
      <w:marLeft w:val="0"/>
      <w:marRight w:val="0"/>
      <w:marTop w:val="0"/>
      <w:marBottom w:val="0"/>
      <w:divBdr>
        <w:top w:val="none" w:sz="0" w:space="0" w:color="auto"/>
        <w:left w:val="none" w:sz="0" w:space="0" w:color="auto"/>
        <w:bottom w:val="none" w:sz="0" w:space="0" w:color="auto"/>
        <w:right w:val="none" w:sz="0" w:space="0" w:color="auto"/>
      </w:divBdr>
    </w:div>
    <w:div w:id="1279216418">
      <w:bodyDiv w:val="1"/>
      <w:marLeft w:val="0"/>
      <w:marRight w:val="0"/>
      <w:marTop w:val="0"/>
      <w:marBottom w:val="0"/>
      <w:divBdr>
        <w:top w:val="none" w:sz="0" w:space="0" w:color="auto"/>
        <w:left w:val="none" w:sz="0" w:space="0" w:color="auto"/>
        <w:bottom w:val="none" w:sz="0" w:space="0" w:color="auto"/>
        <w:right w:val="none" w:sz="0" w:space="0" w:color="auto"/>
      </w:divBdr>
    </w:div>
    <w:div w:id="1299258771">
      <w:bodyDiv w:val="1"/>
      <w:marLeft w:val="0"/>
      <w:marRight w:val="0"/>
      <w:marTop w:val="0"/>
      <w:marBottom w:val="0"/>
      <w:divBdr>
        <w:top w:val="none" w:sz="0" w:space="0" w:color="auto"/>
        <w:left w:val="none" w:sz="0" w:space="0" w:color="auto"/>
        <w:bottom w:val="none" w:sz="0" w:space="0" w:color="auto"/>
        <w:right w:val="none" w:sz="0" w:space="0" w:color="auto"/>
      </w:divBdr>
    </w:div>
    <w:div w:id="1319648316">
      <w:bodyDiv w:val="1"/>
      <w:marLeft w:val="0"/>
      <w:marRight w:val="0"/>
      <w:marTop w:val="0"/>
      <w:marBottom w:val="0"/>
      <w:divBdr>
        <w:top w:val="none" w:sz="0" w:space="0" w:color="auto"/>
        <w:left w:val="none" w:sz="0" w:space="0" w:color="auto"/>
        <w:bottom w:val="none" w:sz="0" w:space="0" w:color="auto"/>
        <w:right w:val="none" w:sz="0" w:space="0" w:color="auto"/>
      </w:divBdr>
    </w:div>
    <w:div w:id="1336030151">
      <w:bodyDiv w:val="1"/>
      <w:marLeft w:val="0"/>
      <w:marRight w:val="0"/>
      <w:marTop w:val="0"/>
      <w:marBottom w:val="0"/>
      <w:divBdr>
        <w:top w:val="none" w:sz="0" w:space="0" w:color="auto"/>
        <w:left w:val="none" w:sz="0" w:space="0" w:color="auto"/>
        <w:bottom w:val="none" w:sz="0" w:space="0" w:color="auto"/>
        <w:right w:val="none" w:sz="0" w:space="0" w:color="auto"/>
      </w:divBdr>
    </w:div>
    <w:div w:id="1336033390">
      <w:bodyDiv w:val="1"/>
      <w:marLeft w:val="0"/>
      <w:marRight w:val="0"/>
      <w:marTop w:val="0"/>
      <w:marBottom w:val="0"/>
      <w:divBdr>
        <w:top w:val="none" w:sz="0" w:space="0" w:color="auto"/>
        <w:left w:val="none" w:sz="0" w:space="0" w:color="auto"/>
        <w:bottom w:val="none" w:sz="0" w:space="0" w:color="auto"/>
        <w:right w:val="none" w:sz="0" w:space="0" w:color="auto"/>
      </w:divBdr>
    </w:div>
    <w:div w:id="1350182297">
      <w:bodyDiv w:val="1"/>
      <w:marLeft w:val="0"/>
      <w:marRight w:val="0"/>
      <w:marTop w:val="0"/>
      <w:marBottom w:val="0"/>
      <w:divBdr>
        <w:top w:val="none" w:sz="0" w:space="0" w:color="auto"/>
        <w:left w:val="none" w:sz="0" w:space="0" w:color="auto"/>
        <w:bottom w:val="none" w:sz="0" w:space="0" w:color="auto"/>
        <w:right w:val="none" w:sz="0" w:space="0" w:color="auto"/>
      </w:divBdr>
    </w:div>
    <w:div w:id="1357274844">
      <w:bodyDiv w:val="1"/>
      <w:marLeft w:val="0"/>
      <w:marRight w:val="0"/>
      <w:marTop w:val="0"/>
      <w:marBottom w:val="0"/>
      <w:divBdr>
        <w:top w:val="none" w:sz="0" w:space="0" w:color="auto"/>
        <w:left w:val="none" w:sz="0" w:space="0" w:color="auto"/>
        <w:bottom w:val="none" w:sz="0" w:space="0" w:color="auto"/>
        <w:right w:val="none" w:sz="0" w:space="0" w:color="auto"/>
      </w:divBdr>
    </w:div>
    <w:div w:id="1362827687">
      <w:bodyDiv w:val="1"/>
      <w:marLeft w:val="0"/>
      <w:marRight w:val="0"/>
      <w:marTop w:val="0"/>
      <w:marBottom w:val="0"/>
      <w:divBdr>
        <w:top w:val="none" w:sz="0" w:space="0" w:color="auto"/>
        <w:left w:val="none" w:sz="0" w:space="0" w:color="auto"/>
        <w:bottom w:val="none" w:sz="0" w:space="0" w:color="auto"/>
        <w:right w:val="none" w:sz="0" w:space="0" w:color="auto"/>
      </w:divBdr>
    </w:div>
    <w:div w:id="1367095020">
      <w:bodyDiv w:val="1"/>
      <w:marLeft w:val="0"/>
      <w:marRight w:val="0"/>
      <w:marTop w:val="0"/>
      <w:marBottom w:val="0"/>
      <w:divBdr>
        <w:top w:val="none" w:sz="0" w:space="0" w:color="auto"/>
        <w:left w:val="none" w:sz="0" w:space="0" w:color="auto"/>
        <w:bottom w:val="none" w:sz="0" w:space="0" w:color="auto"/>
        <w:right w:val="none" w:sz="0" w:space="0" w:color="auto"/>
      </w:divBdr>
    </w:div>
    <w:div w:id="1372537039">
      <w:bodyDiv w:val="1"/>
      <w:marLeft w:val="0"/>
      <w:marRight w:val="0"/>
      <w:marTop w:val="0"/>
      <w:marBottom w:val="0"/>
      <w:divBdr>
        <w:top w:val="none" w:sz="0" w:space="0" w:color="auto"/>
        <w:left w:val="none" w:sz="0" w:space="0" w:color="auto"/>
        <w:bottom w:val="none" w:sz="0" w:space="0" w:color="auto"/>
        <w:right w:val="none" w:sz="0" w:space="0" w:color="auto"/>
      </w:divBdr>
    </w:div>
    <w:div w:id="1375542705">
      <w:bodyDiv w:val="1"/>
      <w:marLeft w:val="0"/>
      <w:marRight w:val="0"/>
      <w:marTop w:val="0"/>
      <w:marBottom w:val="0"/>
      <w:divBdr>
        <w:top w:val="none" w:sz="0" w:space="0" w:color="auto"/>
        <w:left w:val="none" w:sz="0" w:space="0" w:color="auto"/>
        <w:bottom w:val="none" w:sz="0" w:space="0" w:color="auto"/>
        <w:right w:val="none" w:sz="0" w:space="0" w:color="auto"/>
      </w:divBdr>
    </w:div>
    <w:div w:id="1406607085">
      <w:bodyDiv w:val="1"/>
      <w:marLeft w:val="0"/>
      <w:marRight w:val="0"/>
      <w:marTop w:val="0"/>
      <w:marBottom w:val="0"/>
      <w:divBdr>
        <w:top w:val="none" w:sz="0" w:space="0" w:color="auto"/>
        <w:left w:val="none" w:sz="0" w:space="0" w:color="auto"/>
        <w:bottom w:val="none" w:sz="0" w:space="0" w:color="auto"/>
        <w:right w:val="none" w:sz="0" w:space="0" w:color="auto"/>
      </w:divBdr>
    </w:div>
    <w:div w:id="1409693511">
      <w:bodyDiv w:val="1"/>
      <w:marLeft w:val="0"/>
      <w:marRight w:val="0"/>
      <w:marTop w:val="0"/>
      <w:marBottom w:val="0"/>
      <w:divBdr>
        <w:top w:val="none" w:sz="0" w:space="0" w:color="auto"/>
        <w:left w:val="none" w:sz="0" w:space="0" w:color="auto"/>
        <w:bottom w:val="none" w:sz="0" w:space="0" w:color="auto"/>
        <w:right w:val="none" w:sz="0" w:space="0" w:color="auto"/>
      </w:divBdr>
    </w:div>
    <w:div w:id="1439567426">
      <w:bodyDiv w:val="1"/>
      <w:marLeft w:val="0"/>
      <w:marRight w:val="0"/>
      <w:marTop w:val="0"/>
      <w:marBottom w:val="0"/>
      <w:divBdr>
        <w:top w:val="none" w:sz="0" w:space="0" w:color="auto"/>
        <w:left w:val="none" w:sz="0" w:space="0" w:color="auto"/>
        <w:bottom w:val="none" w:sz="0" w:space="0" w:color="auto"/>
        <w:right w:val="none" w:sz="0" w:space="0" w:color="auto"/>
      </w:divBdr>
    </w:div>
    <w:div w:id="1443107657">
      <w:bodyDiv w:val="1"/>
      <w:marLeft w:val="0"/>
      <w:marRight w:val="0"/>
      <w:marTop w:val="0"/>
      <w:marBottom w:val="0"/>
      <w:divBdr>
        <w:top w:val="none" w:sz="0" w:space="0" w:color="auto"/>
        <w:left w:val="none" w:sz="0" w:space="0" w:color="auto"/>
        <w:bottom w:val="none" w:sz="0" w:space="0" w:color="auto"/>
        <w:right w:val="none" w:sz="0" w:space="0" w:color="auto"/>
      </w:divBdr>
    </w:div>
    <w:div w:id="1473256113">
      <w:bodyDiv w:val="1"/>
      <w:marLeft w:val="0"/>
      <w:marRight w:val="0"/>
      <w:marTop w:val="0"/>
      <w:marBottom w:val="0"/>
      <w:divBdr>
        <w:top w:val="none" w:sz="0" w:space="0" w:color="auto"/>
        <w:left w:val="none" w:sz="0" w:space="0" w:color="auto"/>
        <w:bottom w:val="none" w:sz="0" w:space="0" w:color="auto"/>
        <w:right w:val="none" w:sz="0" w:space="0" w:color="auto"/>
      </w:divBdr>
    </w:div>
    <w:div w:id="1475365106">
      <w:bodyDiv w:val="1"/>
      <w:marLeft w:val="0"/>
      <w:marRight w:val="0"/>
      <w:marTop w:val="0"/>
      <w:marBottom w:val="0"/>
      <w:divBdr>
        <w:top w:val="none" w:sz="0" w:space="0" w:color="auto"/>
        <w:left w:val="none" w:sz="0" w:space="0" w:color="auto"/>
        <w:bottom w:val="none" w:sz="0" w:space="0" w:color="auto"/>
        <w:right w:val="none" w:sz="0" w:space="0" w:color="auto"/>
      </w:divBdr>
    </w:div>
    <w:div w:id="1499542469">
      <w:bodyDiv w:val="1"/>
      <w:marLeft w:val="0"/>
      <w:marRight w:val="0"/>
      <w:marTop w:val="0"/>
      <w:marBottom w:val="0"/>
      <w:divBdr>
        <w:top w:val="none" w:sz="0" w:space="0" w:color="auto"/>
        <w:left w:val="none" w:sz="0" w:space="0" w:color="auto"/>
        <w:bottom w:val="none" w:sz="0" w:space="0" w:color="auto"/>
        <w:right w:val="none" w:sz="0" w:space="0" w:color="auto"/>
      </w:divBdr>
    </w:div>
    <w:div w:id="1501577745">
      <w:bodyDiv w:val="1"/>
      <w:marLeft w:val="0"/>
      <w:marRight w:val="0"/>
      <w:marTop w:val="0"/>
      <w:marBottom w:val="0"/>
      <w:divBdr>
        <w:top w:val="none" w:sz="0" w:space="0" w:color="auto"/>
        <w:left w:val="none" w:sz="0" w:space="0" w:color="auto"/>
        <w:bottom w:val="none" w:sz="0" w:space="0" w:color="auto"/>
        <w:right w:val="none" w:sz="0" w:space="0" w:color="auto"/>
      </w:divBdr>
    </w:div>
    <w:div w:id="1504399299">
      <w:bodyDiv w:val="1"/>
      <w:marLeft w:val="0"/>
      <w:marRight w:val="0"/>
      <w:marTop w:val="0"/>
      <w:marBottom w:val="0"/>
      <w:divBdr>
        <w:top w:val="none" w:sz="0" w:space="0" w:color="auto"/>
        <w:left w:val="none" w:sz="0" w:space="0" w:color="auto"/>
        <w:bottom w:val="none" w:sz="0" w:space="0" w:color="auto"/>
        <w:right w:val="none" w:sz="0" w:space="0" w:color="auto"/>
      </w:divBdr>
    </w:div>
    <w:div w:id="1526602409">
      <w:bodyDiv w:val="1"/>
      <w:marLeft w:val="0"/>
      <w:marRight w:val="0"/>
      <w:marTop w:val="0"/>
      <w:marBottom w:val="0"/>
      <w:divBdr>
        <w:top w:val="none" w:sz="0" w:space="0" w:color="auto"/>
        <w:left w:val="none" w:sz="0" w:space="0" w:color="auto"/>
        <w:bottom w:val="none" w:sz="0" w:space="0" w:color="auto"/>
        <w:right w:val="none" w:sz="0" w:space="0" w:color="auto"/>
      </w:divBdr>
    </w:div>
    <w:div w:id="1542589629">
      <w:bodyDiv w:val="1"/>
      <w:marLeft w:val="0"/>
      <w:marRight w:val="0"/>
      <w:marTop w:val="0"/>
      <w:marBottom w:val="0"/>
      <w:divBdr>
        <w:top w:val="none" w:sz="0" w:space="0" w:color="auto"/>
        <w:left w:val="none" w:sz="0" w:space="0" w:color="auto"/>
        <w:bottom w:val="none" w:sz="0" w:space="0" w:color="auto"/>
        <w:right w:val="none" w:sz="0" w:space="0" w:color="auto"/>
      </w:divBdr>
    </w:div>
    <w:div w:id="1549225457">
      <w:bodyDiv w:val="1"/>
      <w:marLeft w:val="0"/>
      <w:marRight w:val="0"/>
      <w:marTop w:val="0"/>
      <w:marBottom w:val="0"/>
      <w:divBdr>
        <w:top w:val="none" w:sz="0" w:space="0" w:color="auto"/>
        <w:left w:val="none" w:sz="0" w:space="0" w:color="auto"/>
        <w:bottom w:val="none" w:sz="0" w:space="0" w:color="auto"/>
        <w:right w:val="none" w:sz="0" w:space="0" w:color="auto"/>
      </w:divBdr>
    </w:div>
    <w:div w:id="1565682046">
      <w:bodyDiv w:val="1"/>
      <w:marLeft w:val="0"/>
      <w:marRight w:val="0"/>
      <w:marTop w:val="0"/>
      <w:marBottom w:val="0"/>
      <w:divBdr>
        <w:top w:val="none" w:sz="0" w:space="0" w:color="auto"/>
        <w:left w:val="none" w:sz="0" w:space="0" w:color="auto"/>
        <w:bottom w:val="none" w:sz="0" w:space="0" w:color="auto"/>
        <w:right w:val="none" w:sz="0" w:space="0" w:color="auto"/>
      </w:divBdr>
    </w:div>
    <w:div w:id="1642536456">
      <w:bodyDiv w:val="1"/>
      <w:marLeft w:val="0"/>
      <w:marRight w:val="0"/>
      <w:marTop w:val="0"/>
      <w:marBottom w:val="0"/>
      <w:divBdr>
        <w:top w:val="none" w:sz="0" w:space="0" w:color="auto"/>
        <w:left w:val="none" w:sz="0" w:space="0" w:color="auto"/>
        <w:bottom w:val="none" w:sz="0" w:space="0" w:color="auto"/>
        <w:right w:val="none" w:sz="0" w:space="0" w:color="auto"/>
      </w:divBdr>
    </w:div>
    <w:div w:id="1691493110">
      <w:bodyDiv w:val="1"/>
      <w:marLeft w:val="0"/>
      <w:marRight w:val="0"/>
      <w:marTop w:val="0"/>
      <w:marBottom w:val="0"/>
      <w:divBdr>
        <w:top w:val="none" w:sz="0" w:space="0" w:color="auto"/>
        <w:left w:val="none" w:sz="0" w:space="0" w:color="auto"/>
        <w:bottom w:val="none" w:sz="0" w:space="0" w:color="auto"/>
        <w:right w:val="none" w:sz="0" w:space="0" w:color="auto"/>
      </w:divBdr>
    </w:div>
    <w:div w:id="1703171836">
      <w:bodyDiv w:val="1"/>
      <w:marLeft w:val="0"/>
      <w:marRight w:val="0"/>
      <w:marTop w:val="0"/>
      <w:marBottom w:val="0"/>
      <w:divBdr>
        <w:top w:val="none" w:sz="0" w:space="0" w:color="auto"/>
        <w:left w:val="none" w:sz="0" w:space="0" w:color="auto"/>
        <w:bottom w:val="none" w:sz="0" w:space="0" w:color="auto"/>
        <w:right w:val="none" w:sz="0" w:space="0" w:color="auto"/>
      </w:divBdr>
    </w:div>
    <w:div w:id="1761368850">
      <w:bodyDiv w:val="1"/>
      <w:marLeft w:val="0"/>
      <w:marRight w:val="0"/>
      <w:marTop w:val="0"/>
      <w:marBottom w:val="0"/>
      <w:divBdr>
        <w:top w:val="none" w:sz="0" w:space="0" w:color="auto"/>
        <w:left w:val="none" w:sz="0" w:space="0" w:color="auto"/>
        <w:bottom w:val="none" w:sz="0" w:space="0" w:color="auto"/>
        <w:right w:val="none" w:sz="0" w:space="0" w:color="auto"/>
      </w:divBdr>
    </w:div>
    <w:div w:id="1783960169">
      <w:bodyDiv w:val="1"/>
      <w:marLeft w:val="0"/>
      <w:marRight w:val="0"/>
      <w:marTop w:val="0"/>
      <w:marBottom w:val="0"/>
      <w:divBdr>
        <w:top w:val="none" w:sz="0" w:space="0" w:color="auto"/>
        <w:left w:val="none" w:sz="0" w:space="0" w:color="auto"/>
        <w:bottom w:val="none" w:sz="0" w:space="0" w:color="auto"/>
        <w:right w:val="none" w:sz="0" w:space="0" w:color="auto"/>
      </w:divBdr>
    </w:div>
    <w:div w:id="1791784074">
      <w:bodyDiv w:val="1"/>
      <w:marLeft w:val="0"/>
      <w:marRight w:val="0"/>
      <w:marTop w:val="0"/>
      <w:marBottom w:val="0"/>
      <w:divBdr>
        <w:top w:val="none" w:sz="0" w:space="0" w:color="auto"/>
        <w:left w:val="none" w:sz="0" w:space="0" w:color="auto"/>
        <w:bottom w:val="none" w:sz="0" w:space="0" w:color="auto"/>
        <w:right w:val="none" w:sz="0" w:space="0" w:color="auto"/>
      </w:divBdr>
    </w:div>
    <w:div w:id="1813399859">
      <w:bodyDiv w:val="1"/>
      <w:marLeft w:val="0"/>
      <w:marRight w:val="0"/>
      <w:marTop w:val="0"/>
      <w:marBottom w:val="0"/>
      <w:divBdr>
        <w:top w:val="none" w:sz="0" w:space="0" w:color="auto"/>
        <w:left w:val="none" w:sz="0" w:space="0" w:color="auto"/>
        <w:bottom w:val="none" w:sz="0" w:space="0" w:color="auto"/>
        <w:right w:val="none" w:sz="0" w:space="0" w:color="auto"/>
      </w:divBdr>
    </w:div>
    <w:div w:id="1815223056">
      <w:bodyDiv w:val="1"/>
      <w:marLeft w:val="0"/>
      <w:marRight w:val="0"/>
      <w:marTop w:val="0"/>
      <w:marBottom w:val="0"/>
      <w:divBdr>
        <w:top w:val="none" w:sz="0" w:space="0" w:color="auto"/>
        <w:left w:val="none" w:sz="0" w:space="0" w:color="auto"/>
        <w:bottom w:val="none" w:sz="0" w:space="0" w:color="auto"/>
        <w:right w:val="none" w:sz="0" w:space="0" w:color="auto"/>
      </w:divBdr>
    </w:div>
    <w:div w:id="1856265347">
      <w:bodyDiv w:val="1"/>
      <w:marLeft w:val="0"/>
      <w:marRight w:val="0"/>
      <w:marTop w:val="0"/>
      <w:marBottom w:val="0"/>
      <w:divBdr>
        <w:top w:val="none" w:sz="0" w:space="0" w:color="auto"/>
        <w:left w:val="none" w:sz="0" w:space="0" w:color="auto"/>
        <w:bottom w:val="none" w:sz="0" w:space="0" w:color="auto"/>
        <w:right w:val="none" w:sz="0" w:space="0" w:color="auto"/>
      </w:divBdr>
    </w:div>
    <w:div w:id="1897743223">
      <w:bodyDiv w:val="1"/>
      <w:marLeft w:val="0"/>
      <w:marRight w:val="0"/>
      <w:marTop w:val="0"/>
      <w:marBottom w:val="0"/>
      <w:divBdr>
        <w:top w:val="none" w:sz="0" w:space="0" w:color="auto"/>
        <w:left w:val="none" w:sz="0" w:space="0" w:color="auto"/>
        <w:bottom w:val="none" w:sz="0" w:space="0" w:color="auto"/>
        <w:right w:val="none" w:sz="0" w:space="0" w:color="auto"/>
      </w:divBdr>
    </w:div>
    <w:div w:id="1938632978">
      <w:bodyDiv w:val="1"/>
      <w:marLeft w:val="0"/>
      <w:marRight w:val="0"/>
      <w:marTop w:val="0"/>
      <w:marBottom w:val="0"/>
      <w:divBdr>
        <w:top w:val="none" w:sz="0" w:space="0" w:color="auto"/>
        <w:left w:val="none" w:sz="0" w:space="0" w:color="auto"/>
        <w:bottom w:val="none" w:sz="0" w:space="0" w:color="auto"/>
        <w:right w:val="none" w:sz="0" w:space="0" w:color="auto"/>
      </w:divBdr>
    </w:div>
    <w:div w:id="1943874660">
      <w:bodyDiv w:val="1"/>
      <w:marLeft w:val="0"/>
      <w:marRight w:val="0"/>
      <w:marTop w:val="0"/>
      <w:marBottom w:val="0"/>
      <w:divBdr>
        <w:top w:val="none" w:sz="0" w:space="0" w:color="auto"/>
        <w:left w:val="none" w:sz="0" w:space="0" w:color="auto"/>
        <w:bottom w:val="none" w:sz="0" w:space="0" w:color="auto"/>
        <w:right w:val="none" w:sz="0" w:space="0" w:color="auto"/>
      </w:divBdr>
    </w:div>
    <w:div w:id="1969623420">
      <w:bodyDiv w:val="1"/>
      <w:marLeft w:val="0"/>
      <w:marRight w:val="0"/>
      <w:marTop w:val="0"/>
      <w:marBottom w:val="0"/>
      <w:divBdr>
        <w:top w:val="none" w:sz="0" w:space="0" w:color="auto"/>
        <w:left w:val="none" w:sz="0" w:space="0" w:color="auto"/>
        <w:bottom w:val="none" w:sz="0" w:space="0" w:color="auto"/>
        <w:right w:val="none" w:sz="0" w:space="0" w:color="auto"/>
      </w:divBdr>
    </w:div>
    <w:div w:id="1999771691">
      <w:bodyDiv w:val="1"/>
      <w:marLeft w:val="0"/>
      <w:marRight w:val="0"/>
      <w:marTop w:val="0"/>
      <w:marBottom w:val="0"/>
      <w:divBdr>
        <w:top w:val="none" w:sz="0" w:space="0" w:color="auto"/>
        <w:left w:val="none" w:sz="0" w:space="0" w:color="auto"/>
        <w:bottom w:val="none" w:sz="0" w:space="0" w:color="auto"/>
        <w:right w:val="none" w:sz="0" w:space="0" w:color="auto"/>
      </w:divBdr>
    </w:div>
    <w:div w:id="2000500412">
      <w:bodyDiv w:val="1"/>
      <w:marLeft w:val="0"/>
      <w:marRight w:val="0"/>
      <w:marTop w:val="0"/>
      <w:marBottom w:val="0"/>
      <w:divBdr>
        <w:top w:val="none" w:sz="0" w:space="0" w:color="auto"/>
        <w:left w:val="none" w:sz="0" w:space="0" w:color="auto"/>
        <w:bottom w:val="none" w:sz="0" w:space="0" w:color="auto"/>
        <w:right w:val="none" w:sz="0" w:space="0" w:color="auto"/>
      </w:divBdr>
    </w:div>
    <w:div w:id="2011105291">
      <w:bodyDiv w:val="1"/>
      <w:marLeft w:val="0"/>
      <w:marRight w:val="0"/>
      <w:marTop w:val="0"/>
      <w:marBottom w:val="0"/>
      <w:divBdr>
        <w:top w:val="none" w:sz="0" w:space="0" w:color="auto"/>
        <w:left w:val="none" w:sz="0" w:space="0" w:color="auto"/>
        <w:bottom w:val="none" w:sz="0" w:space="0" w:color="auto"/>
        <w:right w:val="none" w:sz="0" w:space="0" w:color="auto"/>
      </w:divBdr>
    </w:div>
    <w:div w:id="2012833523">
      <w:bodyDiv w:val="1"/>
      <w:marLeft w:val="0"/>
      <w:marRight w:val="0"/>
      <w:marTop w:val="0"/>
      <w:marBottom w:val="0"/>
      <w:divBdr>
        <w:top w:val="none" w:sz="0" w:space="0" w:color="auto"/>
        <w:left w:val="none" w:sz="0" w:space="0" w:color="auto"/>
        <w:bottom w:val="none" w:sz="0" w:space="0" w:color="auto"/>
        <w:right w:val="none" w:sz="0" w:space="0" w:color="auto"/>
      </w:divBdr>
    </w:div>
    <w:div w:id="2045591321">
      <w:bodyDiv w:val="1"/>
      <w:marLeft w:val="0"/>
      <w:marRight w:val="0"/>
      <w:marTop w:val="0"/>
      <w:marBottom w:val="0"/>
      <w:divBdr>
        <w:top w:val="none" w:sz="0" w:space="0" w:color="auto"/>
        <w:left w:val="none" w:sz="0" w:space="0" w:color="auto"/>
        <w:bottom w:val="none" w:sz="0" w:space="0" w:color="auto"/>
        <w:right w:val="none" w:sz="0" w:space="0" w:color="auto"/>
      </w:divBdr>
    </w:div>
    <w:div w:id="2048023482">
      <w:bodyDiv w:val="1"/>
      <w:marLeft w:val="0"/>
      <w:marRight w:val="0"/>
      <w:marTop w:val="0"/>
      <w:marBottom w:val="0"/>
      <w:divBdr>
        <w:top w:val="none" w:sz="0" w:space="0" w:color="auto"/>
        <w:left w:val="none" w:sz="0" w:space="0" w:color="auto"/>
        <w:bottom w:val="none" w:sz="0" w:space="0" w:color="auto"/>
        <w:right w:val="none" w:sz="0" w:space="0" w:color="auto"/>
      </w:divBdr>
    </w:div>
    <w:div w:id="2103645123">
      <w:bodyDiv w:val="1"/>
      <w:marLeft w:val="0"/>
      <w:marRight w:val="0"/>
      <w:marTop w:val="0"/>
      <w:marBottom w:val="0"/>
      <w:divBdr>
        <w:top w:val="none" w:sz="0" w:space="0" w:color="auto"/>
        <w:left w:val="none" w:sz="0" w:space="0" w:color="auto"/>
        <w:bottom w:val="none" w:sz="0" w:space="0" w:color="auto"/>
        <w:right w:val="none" w:sz="0" w:space="0" w:color="auto"/>
      </w:divBdr>
    </w:div>
    <w:div w:id="2113740891">
      <w:bodyDiv w:val="1"/>
      <w:marLeft w:val="0"/>
      <w:marRight w:val="0"/>
      <w:marTop w:val="0"/>
      <w:marBottom w:val="0"/>
      <w:divBdr>
        <w:top w:val="none" w:sz="0" w:space="0" w:color="auto"/>
        <w:left w:val="none" w:sz="0" w:space="0" w:color="auto"/>
        <w:bottom w:val="none" w:sz="0" w:space="0" w:color="auto"/>
        <w:right w:val="none" w:sz="0" w:space="0" w:color="auto"/>
      </w:divBdr>
    </w:div>
    <w:div w:id="2123919927">
      <w:bodyDiv w:val="1"/>
      <w:marLeft w:val="0"/>
      <w:marRight w:val="0"/>
      <w:marTop w:val="0"/>
      <w:marBottom w:val="0"/>
      <w:divBdr>
        <w:top w:val="none" w:sz="0" w:space="0" w:color="auto"/>
        <w:left w:val="none" w:sz="0" w:space="0" w:color="auto"/>
        <w:bottom w:val="none" w:sz="0" w:space="0" w:color="auto"/>
        <w:right w:val="none" w:sz="0" w:space="0" w:color="auto"/>
      </w:divBdr>
    </w:div>
    <w:div w:id="2134398620">
      <w:bodyDiv w:val="1"/>
      <w:marLeft w:val="0"/>
      <w:marRight w:val="0"/>
      <w:marTop w:val="0"/>
      <w:marBottom w:val="0"/>
      <w:divBdr>
        <w:top w:val="none" w:sz="0" w:space="0" w:color="auto"/>
        <w:left w:val="none" w:sz="0" w:space="0" w:color="auto"/>
        <w:bottom w:val="none" w:sz="0" w:space="0" w:color="auto"/>
        <w:right w:val="none" w:sz="0" w:space="0" w:color="auto"/>
      </w:divBdr>
    </w:div>
    <w:div w:id="213694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ardubickykraj.cz/index.asp?thema=4259" TargetMode="External"/><Relationship Id="rId26" Type="http://schemas.openxmlformats.org/officeDocument/2006/relationships/diagramQuickStyle" Target="diagrams/quickStyle1.xml"/><Relationship Id="rId39" Type="http://schemas.openxmlformats.org/officeDocument/2006/relationships/chart" Target="charts/chart9.xml"/><Relationship Id="rId21" Type="http://schemas.openxmlformats.org/officeDocument/2006/relationships/hyperlink" Target="http://www.hlineckoregion.cz/pdf/Koncepce_rozvoje_MH_2016_2026.pdf" TargetMode="External"/><Relationship Id="rId34" Type="http://schemas.openxmlformats.org/officeDocument/2006/relationships/chart" Target="charts/chart4.xml"/><Relationship Id="rId42" Type="http://schemas.openxmlformats.org/officeDocument/2006/relationships/image" Target="media/image7.emf"/><Relationship Id="rId47" Type="http://schemas.openxmlformats.org/officeDocument/2006/relationships/image" Target="media/image10.emf"/><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4.png"/><Relationship Id="rId68" Type="http://schemas.openxmlformats.org/officeDocument/2006/relationships/image" Target="media/image27.png"/><Relationship Id="rId76" Type="http://schemas.openxmlformats.org/officeDocument/2006/relationships/chart" Target="charts/chart18.xml"/><Relationship Id="rId84" Type="http://schemas.openxmlformats.org/officeDocument/2006/relationships/hyperlink" Target="https://cs.wikipedia.org/w/index.php?title=Kalend%C3%A1%C5%99n%C3%AD_v%C4%9Bk&amp;action=edit&amp;redlink=1"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hyperlink" Target="https://www.pardubickykraj.cz/strednedoby-plan-rozvoje-socialnich-sluzeb-pardubickeho-kraje" TargetMode="External"/><Relationship Id="rId29" Type="http://schemas.openxmlformats.org/officeDocument/2006/relationships/image" Target="media/image5.png"/><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oleObject" Target="embeddings/oleObject2.bin"/><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chart" Target="charts/chart13.xml"/><Relationship Id="rId74" Type="http://schemas.openxmlformats.org/officeDocument/2006/relationships/chart" Target="charts/chart16.xml"/><Relationship Id="rId79" Type="http://schemas.openxmlformats.org/officeDocument/2006/relationships/chart" Target="charts/chart21.xml"/><Relationship Id="rId87" Type="http://schemas.openxmlformats.org/officeDocument/2006/relationships/hyperlink" Target="http://www.hlinsko.cz/mestsky-urad/organizacni-struktura/osv/ospod/sitovani" TargetMode="External"/><Relationship Id="rId5" Type="http://schemas.openxmlformats.org/officeDocument/2006/relationships/settings" Target="settings.xml"/><Relationship Id="rId61" Type="http://schemas.openxmlformats.org/officeDocument/2006/relationships/image" Target="media/image23.emf"/><Relationship Id="rId82" Type="http://schemas.openxmlformats.org/officeDocument/2006/relationships/hyperlink" Target="https://cs.wikipedia.org/wiki/Spole%C4%8Denstv%C3%AD" TargetMode="External"/><Relationship Id="rId90" Type="http://schemas.microsoft.com/office/2011/relationships/people" Target="people.xml"/><Relationship Id="rId19" Type="http://schemas.openxmlformats.org/officeDocument/2006/relationships/hyperlink" Target="http://www.pardubickykraj.cz/transformace-systemu-pece-o-ohrozene-det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zakonyprolidi.cz/cs/1999-359" TargetMode="External"/><Relationship Id="rId22" Type="http://schemas.openxmlformats.org/officeDocument/2006/relationships/hyperlink" Target="http://www.mashlinecko.cz/strategie/strategie.pdf" TargetMode="External"/><Relationship Id="rId27" Type="http://schemas.openxmlformats.org/officeDocument/2006/relationships/diagramColors" Target="diagrams/colors1.xml"/><Relationship Id="rId30" Type="http://schemas.openxmlformats.org/officeDocument/2006/relationships/image" Target="media/image6.png"/><Relationship Id="rId35" Type="http://schemas.openxmlformats.org/officeDocument/2006/relationships/chart" Target="charts/chart5.xml"/><Relationship Id="rId43" Type="http://schemas.openxmlformats.org/officeDocument/2006/relationships/oleObject" Target="embeddings/oleObject1.bin"/><Relationship Id="rId48" Type="http://schemas.openxmlformats.org/officeDocument/2006/relationships/image" Target="media/image11.emf"/><Relationship Id="rId56" Type="http://schemas.openxmlformats.org/officeDocument/2006/relationships/image" Target="media/image19.png"/><Relationship Id="rId64" Type="http://schemas.openxmlformats.org/officeDocument/2006/relationships/image" Target="media/image25.png"/><Relationship Id="rId69" Type="http://schemas.openxmlformats.org/officeDocument/2006/relationships/image" Target="media/image28.png"/><Relationship Id="rId77" Type="http://schemas.openxmlformats.org/officeDocument/2006/relationships/chart" Target="charts/chart19.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30.png"/><Relationship Id="rId80" Type="http://schemas.openxmlformats.org/officeDocument/2006/relationships/footer" Target="footer2.xml"/><Relationship Id="rId85" Type="http://schemas.openxmlformats.org/officeDocument/2006/relationships/hyperlink" Target="https://cs.wikipedia.org/w/index.php?title=V%C4%9Bkov%C3%A9_hranice&amp;action=edit&amp;redlink=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pardubickykraj.cz/strategie-integrace-prislusniku-socialne-vyloucenych-romskych-lokalit-v-pardubickem-kraji-2016-2020" TargetMode="External"/><Relationship Id="rId25" Type="http://schemas.openxmlformats.org/officeDocument/2006/relationships/diagramLayout" Target="diagrams/layout1.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9.emf"/><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hyperlink" Target="http://www.smocr.cz/obcesobedocs/Hlinsko/AP_Hlinsko.pdf" TargetMode="External"/><Relationship Id="rId41" Type="http://schemas.openxmlformats.org/officeDocument/2006/relationships/hyperlink" Target="http://www.mapakriminality.cz" TargetMode="External"/><Relationship Id="rId54" Type="http://schemas.openxmlformats.org/officeDocument/2006/relationships/image" Target="media/image17.png"/><Relationship Id="rId62" Type="http://schemas.openxmlformats.org/officeDocument/2006/relationships/oleObject" Target="embeddings/oleObject3.bin"/><Relationship Id="rId70" Type="http://schemas.openxmlformats.org/officeDocument/2006/relationships/image" Target="media/image29.png"/><Relationship Id="rId75" Type="http://schemas.openxmlformats.org/officeDocument/2006/relationships/chart" Target="charts/chart17.xml"/><Relationship Id="rId83" Type="http://schemas.openxmlformats.org/officeDocument/2006/relationships/hyperlink" Target="https://cs.wikipedia.org/wiki/V%C4%9B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ardubickykraj.cz/akcni-plan-rozvoje-socialnich-sluzeb-pk" TargetMode="External"/><Relationship Id="rId23" Type="http://schemas.openxmlformats.org/officeDocument/2006/relationships/hyperlink" Target="http://www.hlinsko.cz/mestsky-urad/organizacni-struktura/osv/ospod/sitovani" TargetMode="External"/><Relationship Id="rId28" Type="http://schemas.microsoft.com/office/2007/relationships/diagramDrawing" Target="diagrams/drawing1.xml"/><Relationship Id="rId36" Type="http://schemas.openxmlformats.org/officeDocument/2006/relationships/chart" Target="charts/chart6.xm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image" Target="media/image8.emf"/><Relationship Id="rId52" Type="http://schemas.openxmlformats.org/officeDocument/2006/relationships/image" Target="media/image15.png"/><Relationship Id="rId60" Type="http://schemas.openxmlformats.org/officeDocument/2006/relationships/chart" Target="charts/chart11.xml"/><Relationship Id="rId65" Type="http://schemas.openxmlformats.org/officeDocument/2006/relationships/chart" Target="charts/chart12.xml"/><Relationship Id="rId73" Type="http://schemas.openxmlformats.org/officeDocument/2006/relationships/chart" Target="charts/chart15.xml"/><Relationship Id="rId78" Type="http://schemas.openxmlformats.org/officeDocument/2006/relationships/chart" Target="charts/chart20.xml"/><Relationship Id="rId81" Type="http://schemas.openxmlformats.org/officeDocument/2006/relationships/hyperlink" Target="https://cs.wikipedia.org/wiki/%C4%8Clov%C4%9Bk" TargetMode="External"/><Relationship Id="rId86" Type="http://schemas.openxmlformats.org/officeDocument/2006/relationships/hyperlink" Target="https://cs.wikipedia.org/w/index.php?title=D%C3%A9lka_%C5%BEivota&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DEM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ka\Desktop\Kriminalita%20(1).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Lenka\Desktop\Pl&#225;nov&#225;n&#237;%20soci&#225;ln&#237;ch%20slu&#382;eb\Dotazn&#237;ky%20vyhodnocen&#237;\Z%20po&#269;&#237;ta&#269;e\U&#382;ivatel&#233;\Dotazn&#237;k%20u&#382;ivatel&#233;%20SSL.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Lenka\Desktop\Pl&#225;nov&#225;n&#237;%20soci&#225;ln&#237;ch%20slu&#382;eb\Dotazn&#237;ky%20vyhodnocen&#237;\Z%20po&#269;&#237;ta&#269;e\U&#382;ivatel&#233;\Dotazn&#237;k%20u&#382;ivatel&#233;%20SSL.xlsx"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Rozd&#283;len&#237;%20SSL%20-%20graf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Rozd&#283;len&#237;%20SSL%20-%20graf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Rozd&#283;len&#237;%20SSL%20-%20graf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Rozd&#283;len&#237;%20SSL%20-%20graf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Rozd&#283;len&#237;%20SSL%20-%20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Rozd&#283;len&#237;%20SSL%20-%20graf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Rozd&#283;len&#237;%20SSL%20-%20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DEM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ka\Desktop\Po&#269;et%20obyvat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ka\Desktop\5353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ka\Desktop\5353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ka\Desktop\5353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ka\Desktop\Pl&#225;nov&#225;n&#237;%20soci&#225;ln&#237;ch%20slu&#382;eb\Nezam&#283;stanost%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300" b="1"/>
              <a:t>Vývoj počtu</a:t>
            </a:r>
            <a:r>
              <a:rPr lang="cs-CZ" sz="1300" b="1" baseline="0"/>
              <a:t> obyvatel v ORP Hlinsko mezi lety 2006 - 2018 (k 1. 1.) </a:t>
            </a:r>
            <a:endParaRPr lang="cs-CZ" sz="1300" b="1"/>
          </a:p>
        </c:rich>
      </c:tx>
      <c:layout>
        <c:manualLayout>
          <c:xMode val="edge"/>
          <c:yMode val="edge"/>
          <c:x val="0.11192778027825867"/>
          <c:y val="2.7777777777779095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manualLayout>
                  <c:x val="-4.0075933347395114E-2"/>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420375448218615E-2"/>
                  <c:y val="7.40740740740740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629629629629711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185192997258383E-3"/>
                  <c:y val="8.33333333333335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185192997257958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655557899177649E-2"/>
                  <c:y val="0.11574074074074316"/>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092596498628992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966673697532254E-2"/>
                  <c:y val="6.481481481481730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7.870370370370412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6874077198903676E-2"/>
                  <c:y val="7.870370370370412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952963509808058E-2"/>
                  <c:y val="-3.703703703703781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2655557899177713E-2"/>
                  <c:y val="7.407407407407408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5467725414512483E-16"/>
                  <c:y val="-2.77777777777790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prstDash val="solid"/>
              </a:ln>
              <a:effectLst/>
            </c:spPr>
            <c:trendlineType val="poly"/>
            <c:order val="2"/>
            <c:dispRSqr val="0"/>
            <c:dispEq val="0"/>
          </c:trendline>
          <c:cat>
            <c:strRef>
              <c:f>Obyvatelstvo!$D$1:$T$1</c:f>
              <c:strCach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strCache>
            </c:strRef>
          </c:cat>
          <c:val>
            <c:numRef>
              <c:f>Obyvatelstvo!$D$2:$T$2</c:f>
              <c:numCache>
                <c:formatCode>#,##0</c:formatCode>
                <c:ptCount val="17"/>
                <c:pt idx="0">
                  <c:v>21492</c:v>
                </c:pt>
                <c:pt idx="1">
                  <c:v>21488</c:v>
                </c:pt>
                <c:pt idx="2">
                  <c:v>21530</c:v>
                </c:pt>
                <c:pt idx="3">
                  <c:v>21503</c:v>
                </c:pt>
                <c:pt idx="4">
                  <c:v>21505</c:v>
                </c:pt>
                <c:pt idx="5">
                  <c:v>21498</c:v>
                </c:pt>
                <c:pt idx="6">
                  <c:v>21349</c:v>
                </c:pt>
                <c:pt idx="7" formatCode="#\ ##0_ ;\-#\ ##0\ ">
                  <c:v>21265</c:v>
                </c:pt>
                <c:pt idx="8" formatCode="#\ ##0_ ;\-#\ ##0\ ">
                  <c:v>21172</c:v>
                </c:pt>
                <c:pt idx="9" formatCode="#\ ##0_ ;\-#\ ##0\ ">
                  <c:v>21222</c:v>
                </c:pt>
                <c:pt idx="10" formatCode="#\ ##0_ ;\-#\ ##0\ ">
                  <c:v>21128</c:v>
                </c:pt>
                <c:pt idx="11" formatCode="#\ ##0_ ;\-#\ ##0\ ">
                  <c:v>21056</c:v>
                </c:pt>
                <c:pt idx="12" formatCode="#\ ##0_ ;\-#\ ##0\ ">
                  <c:v>21029</c:v>
                </c:pt>
              </c:numCache>
            </c:numRef>
          </c:val>
          <c:smooth val="0"/>
        </c:ser>
        <c:dLbls>
          <c:showLegendKey val="0"/>
          <c:showVal val="0"/>
          <c:showCatName val="0"/>
          <c:showSerName val="0"/>
          <c:showPercent val="0"/>
          <c:showBubbleSize val="0"/>
        </c:dLbls>
        <c:marker val="1"/>
        <c:smooth val="0"/>
        <c:axId val="217060480"/>
        <c:axId val="217062400"/>
      </c:lineChart>
      <c:catAx>
        <c:axId val="217060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062400"/>
        <c:crosses val="autoZero"/>
        <c:auto val="1"/>
        <c:lblAlgn val="ctr"/>
        <c:lblOffset val="100"/>
        <c:noMultiLvlLbl val="0"/>
      </c:catAx>
      <c:valAx>
        <c:axId val="217062400"/>
        <c:scaling>
          <c:orientation val="minMax"/>
          <c:min val="20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obyvatel</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a:t>Procento vybraných trestných činů</a:t>
            </a:r>
            <a:r>
              <a:rPr lang="cs-CZ" sz="1200" baseline="0"/>
              <a:t> z celkového počtu trestných činů spáchaných v Pardubickém kraji, okresu Chrudim a Obvodním oddělení PČR Hlinsko</a:t>
            </a:r>
            <a:endParaRPr lang="cs-CZ" sz="1200"/>
          </a:p>
        </c:rich>
      </c:tx>
      <c:overlay val="0"/>
      <c:spPr>
        <a:noFill/>
        <a:ln>
          <a:noFill/>
        </a:ln>
        <a:effectLst/>
      </c:spPr>
    </c:title>
    <c:autoTitleDeleted val="0"/>
    <c:plotArea>
      <c:layout/>
      <c:barChart>
        <c:barDir val="bar"/>
        <c:grouping val="clustered"/>
        <c:varyColors val="0"/>
        <c:ser>
          <c:idx val="0"/>
          <c:order val="0"/>
          <c:tx>
            <c:strRef>
              <c:f>'OO Hl'!$O$6</c:f>
              <c:strCache>
                <c:ptCount val="1"/>
                <c:pt idx="0">
                  <c:v>Pardubický kraj</c:v>
                </c:pt>
              </c:strCache>
            </c:strRef>
          </c:tx>
          <c:spPr>
            <a:solidFill>
              <a:schemeClr val="accent1"/>
            </a:solidFill>
            <a:ln>
              <a:noFill/>
            </a:ln>
            <a:effectLst/>
          </c:spPr>
          <c:invertIfNegative val="0"/>
          <c:cat>
            <c:strRef>
              <c:f>'OO Hl'!$L$7:$L$11</c:f>
              <c:strCache>
                <c:ptCount val="5"/>
                <c:pt idx="0">
                  <c:v>Násilné činy</c:v>
                </c:pt>
                <c:pt idx="1">
                  <c:v>Zanedbání povinné výživy</c:v>
                </c:pt>
                <c:pt idx="2">
                  <c:v>Týrání svěřené osoby</c:v>
                </c:pt>
                <c:pt idx="3">
                  <c:v>Šíření toxikomanie</c:v>
                </c:pt>
                <c:pt idx="4">
                  <c:v>Ohrožování výchovy mládeže</c:v>
                </c:pt>
              </c:strCache>
            </c:strRef>
          </c:cat>
          <c:val>
            <c:numRef>
              <c:f>'OO Hl'!$O$7:$O$11</c:f>
              <c:numCache>
                <c:formatCode>0.00%</c:formatCode>
                <c:ptCount val="5"/>
                <c:pt idx="0">
                  <c:v>7.1108815426997249E-2</c:v>
                </c:pt>
                <c:pt idx="1">
                  <c:v>6.0950413223140924E-2</c:v>
                </c:pt>
                <c:pt idx="2">
                  <c:v>2.7548209366391211E-3</c:v>
                </c:pt>
                <c:pt idx="3">
                  <c:v>5.1652892561983473E-4</c:v>
                </c:pt>
                <c:pt idx="4">
                  <c:v>5.1652892561983455E-3</c:v>
                </c:pt>
              </c:numCache>
            </c:numRef>
          </c:val>
        </c:ser>
        <c:ser>
          <c:idx val="1"/>
          <c:order val="1"/>
          <c:tx>
            <c:strRef>
              <c:f>'OO Hl'!$N$6</c:f>
              <c:strCache>
                <c:ptCount val="1"/>
                <c:pt idx="0">
                  <c:v>Územní odbor Chrudim</c:v>
                </c:pt>
              </c:strCache>
            </c:strRef>
          </c:tx>
          <c:spPr>
            <a:solidFill>
              <a:schemeClr val="accent2"/>
            </a:solidFill>
            <a:ln>
              <a:noFill/>
            </a:ln>
            <a:effectLst/>
          </c:spPr>
          <c:invertIfNegative val="0"/>
          <c:cat>
            <c:strRef>
              <c:f>'OO Hl'!$L$7:$L$11</c:f>
              <c:strCache>
                <c:ptCount val="5"/>
                <c:pt idx="0">
                  <c:v>Násilné činy</c:v>
                </c:pt>
                <c:pt idx="1">
                  <c:v>Zanedbání povinné výživy</c:v>
                </c:pt>
                <c:pt idx="2">
                  <c:v>Týrání svěřené osoby</c:v>
                </c:pt>
                <c:pt idx="3">
                  <c:v>Šíření toxikomanie</c:v>
                </c:pt>
                <c:pt idx="4">
                  <c:v>Ohrožování výchovy mládeže</c:v>
                </c:pt>
              </c:strCache>
            </c:strRef>
          </c:cat>
          <c:val>
            <c:numRef>
              <c:f>'OO Hl'!$N$7:$N$11</c:f>
              <c:numCache>
                <c:formatCode>0.00%</c:formatCode>
                <c:ptCount val="5"/>
                <c:pt idx="0">
                  <c:v>8.9353612167300395E-2</c:v>
                </c:pt>
                <c:pt idx="1">
                  <c:v>6.5589353612167306E-2</c:v>
                </c:pt>
                <c:pt idx="2">
                  <c:v>3.8022813688214068E-3</c:v>
                </c:pt>
                <c:pt idx="3">
                  <c:v>1.9011406844106785E-3</c:v>
                </c:pt>
                <c:pt idx="4">
                  <c:v>2.8517110266159892E-3</c:v>
                </c:pt>
              </c:numCache>
            </c:numRef>
          </c:val>
        </c:ser>
        <c:ser>
          <c:idx val="2"/>
          <c:order val="2"/>
          <c:tx>
            <c:strRef>
              <c:f>'OO Hl'!$M$6</c:f>
              <c:strCache>
                <c:ptCount val="1"/>
                <c:pt idx="0">
                  <c:v>Obvodní oddělení Hlinsko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'OO Hl'!$L$7:$L$11</c:f>
              <c:strCache>
                <c:ptCount val="5"/>
                <c:pt idx="0">
                  <c:v>Násilné činy</c:v>
                </c:pt>
                <c:pt idx="1">
                  <c:v>Zanedbání povinné výživy</c:v>
                </c:pt>
                <c:pt idx="2">
                  <c:v>Týrání svěřené osoby</c:v>
                </c:pt>
                <c:pt idx="3">
                  <c:v>Šíření toxikomanie</c:v>
                </c:pt>
                <c:pt idx="4">
                  <c:v>Ohrožování výchovy mládeže</c:v>
                </c:pt>
              </c:strCache>
            </c:strRef>
          </c:cat>
          <c:val>
            <c:numRef>
              <c:f>'OO Hl'!$M$7:$M$11</c:f>
              <c:numCache>
                <c:formatCode>0.00%</c:formatCode>
                <c:ptCount val="5"/>
                <c:pt idx="0">
                  <c:v>0.15131578947368421</c:v>
                </c:pt>
                <c:pt idx="1">
                  <c:v>6.5789473684210523E-2</c:v>
                </c:pt>
                <c:pt idx="2">
                  <c:v>1.3157894736842111E-2</c:v>
                </c:pt>
                <c:pt idx="3">
                  <c:v>1.3157894736842111E-2</c:v>
                </c:pt>
                <c:pt idx="4">
                  <c:v>6.5789473684210523E-3</c:v>
                </c:pt>
              </c:numCache>
            </c:numRef>
          </c:val>
        </c:ser>
        <c:dLbls>
          <c:showLegendKey val="0"/>
          <c:showVal val="0"/>
          <c:showCatName val="0"/>
          <c:showSerName val="0"/>
          <c:showPercent val="0"/>
          <c:showBubbleSize val="0"/>
        </c:dLbls>
        <c:gapWidth val="182"/>
        <c:axId val="221038848"/>
        <c:axId val="221045120"/>
      </c:barChart>
      <c:catAx>
        <c:axId val="221038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Trestný čin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045120"/>
        <c:crosses val="autoZero"/>
        <c:auto val="1"/>
        <c:lblAlgn val="ctr"/>
        <c:lblOffset val="100"/>
        <c:noMultiLvlLbl val="0"/>
      </c:catAx>
      <c:valAx>
        <c:axId val="221045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Procento</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03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Věková struktura respondentů</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List1!$K$11:$K$13</c:f>
              <c:strCache>
                <c:ptCount val="3"/>
                <c:pt idx="0">
                  <c:v>18 - 39 let</c:v>
                </c:pt>
                <c:pt idx="1">
                  <c:v>40 - 59 let</c:v>
                </c:pt>
                <c:pt idx="2">
                  <c:v>60 a více let</c:v>
                </c:pt>
              </c:strCache>
            </c:strRef>
          </c:cat>
          <c:val>
            <c:numRef>
              <c:f>List1!$L$11:$L$13</c:f>
              <c:numCache>
                <c:formatCode>General</c:formatCode>
                <c:ptCount val="3"/>
                <c:pt idx="0">
                  <c:v>6</c:v>
                </c:pt>
                <c:pt idx="1">
                  <c:v>26</c:v>
                </c:pt>
                <c:pt idx="2">
                  <c:v>75</c:v>
                </c:pt>
              </c:numCache>
            </c:numRef>
          </c:val>
        </c:ser>
        <c:dLbls>
          <c:showLegendKey val="0"/>
          <c:showVal val="0"/>
          <c:showCatName val="0"/>
          <c:showSerName val="0"/>
          <c:showPercent val="0"/>
          <c:showBubbleSize val="0"/>
        </c:dLbls>
        <c:gapWidth val="219"/>
        <c:overlap val="-27"/>
        <c:axId val="249910400"/>
        <c:axId val="249911936"/>
      </c:barChart>
      <c:catAx>
        <c:axId val="24991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911936"/>
        <c:crosses val="autoZero"/>
        <c:auto val="1"/>
        <c:lblAlgn val="ctr"/>
        <c:lblOffset val="100"/>
        <c:noMultiLvlLbl val="0"/>
      </c:catAx>
      <c:valAx>
        <c:axId val="24991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91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Jste spokojeni s kvalitou poskytovaných služeb?</a:t>
            </a:r>
            <a:endParaRPr lang="cs-CZ"/>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List2!$M$4:$M$6</c:f>
              <c:strCache>
                <c:ptCount val="3"/>
                <c:pt idx="0">
                  <c:v>Ano</c:v>
                </c:pt>
                <c:pt idx="1">
                  <c:v>Ne</c:v>
                </c:pt>
                <c:pt idx="2">
                  <c:v>Neodpovědělo</c:v>
                </c:pt>
              </c:strCache>
            </c:strRef>
          </c:cat>
          <c:val>
            <c:numRef>
              <c:f>List2!$N$4:$N$6</c:f>
              <c:numCache>
                <c:formatCode>General</c:formatCode>
                <c:ptCount val="3"/>
                <c:pt idx="0">
                  <c:v>98</c:v>
                </c:pt>
                <c:pt idx="1">
                  <c:v>1</c:v>
                </c:pt>
                <c:pt idx="2">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Kde se cítíte nejlépe?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List1!$C$130:$C$134</c:f>
              <c:strCache>
                <c:ptCount val="5"/>
                <c:pt idx="0">
                  <c:v>V pobytovém zařízení sociálních služeb (domov pro seniory, domov pro osoby se zdarvotním postižením)</c:v>
                </c:pt>
                <c:pt idx="1">
                  <c:v>V domácí péči s využitím krátkodobého pobytu v sociálních službách (odlehčovací, respitní péče)</c:v>
                </c:pt>
                <c:pt idx="2">
                  <c:v>Chci zůstat pouze v domácí péči se zajištěním péče/pomoci rodinných příslušníků</c:v>
                </c:pt>
                <c:pt idx="3">
                  <c:v>Chci zůstat v domácím prostředí a využít pomoci terénních či ambulantních služeb</c:v>
                </c:pt>
                <c:pt idx="4">
                  <c:v>Jiné (Centrum denních služeb Motýl)</c:v>
                </c:pt>
              </c:strCache>
            </c:strRef>
          </c:cat>
          <c:val>
            <c:numRef>
              <c:f>List1!$D$130:$D$134</c:f>
              <c:numCache>
                <c:formatCode>General</c:formatCode>
                <c:ptCount val="5"/>
                <c:pt idx="0">
                  <c:v>43</c:v>
                </c:pt>
                <c:pt idx="1">
                  <c:v>3</c:v>
                </c:pt>
                <c:pt idx="2">
                  <c:v>20</c:v>
                </c:pt>
                <c:pt idx="3">
                  <c:v>44</c:v>
                </c:pt>
                <c:pt idx="4">
                  <c:v>3</c:v>
                </c:pt>
              </c:numCache>
            </c:numRef>
          </c:val>
        </c:ser>
        <c:dLbls>
          <c:showLegendKey val="0"/>
          <c:showVal val="0"/>
          <c:showCatName val="0"/>
          <c:showSerName val="0"/>
          <c:showPercent val="0"/>
          <c:showBubbleSize val="0"/>
        </c:dLbls>
        <c:gapWidth val="219"/>
        <c:overlap val="-27"/>
        <c:axId val="220838528"/>
        <c:axId val="220840320"/>
      </c:barChart>
      <c:catAx>
        <c:axId val="2208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840320"/>
        <c:crosses val="autoZero"/>
        <c:auto val="1"/>
        <c:lblAlgn val="ctr"/>
        <c:lblOffset val="100"/>
        <c:noMultiLvlLbl val="0"/>
      </c:catAx>
      <c:valAx>
        <c:axId val="22084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odpovědí</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83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Jaká nabídka služeb Vám chybí v regionu Hlinecka?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List1!$H$140:$H$147</c:f>
              <c:strCache>
                <c:ptCount val="8"/>
                <c:pt idx="0">
                  <c:v>Odpovídající bydlení</c:v>
                </c:pt>
                <c:pt idx="1">
                  <c:v>Práce, která odpovídá mým možnostem</c:v>
                </c:pt>
                <c:pt idx="2">
                  <c:v>Sociální šatník (poskytování oblečení)</c:v>
                </c:pt>
                <c:pt idx="3">
                  <c:v>Potravinová pomoc (potravinová banka)</c:v>
                </c:pt>
                <c:pt idx="4">
                  <c:v>Bezplatné právní poradenství</c:v>
                </c:pt>
                <c:pt idx="5">
                  <c:v>Sociální sprcha</c:v>
                </c:pt>
                <c:pt idx="6">
                  <c:v>Psycholog</c:v>
                </c:pt>
                <c:pt idx="7">
                  <c:v>Jiné</c:v>
                </c:pt>
              </c:strCache>
            </c:strRef>
          </c:cat>
          <c:val>
            <c:numRef>
              <c:f>List1!$I$140:$I$147</c:f>
              <c:numCache>
                <c:formatCode>General</c:formatCode>
                <c:ptCount val="8"/>
                <c:pt idx="0">
                  <c:v>18</c:v>
                </c:pt>
                <c:pt idx="1">
                  <c:v>17</c:v>
                </c:pt>
                <c:pt idx="2">
                  <c:v>16</c:v>
                </c:pt>
                <c:pt idx="3">
                  <c:v>15</c:v>
                </c:pt>
                <c:pt idx="4">
                  <c:v>14</c:v>
                </c:pt>
                <c:pt idx="5">
                  <c:v>13</c:v>
                </c:pt>
                <c:pt idx="6">
                  <c:v>13</c:v>
                </c:pt>
                <c:pt idx="7">
                  <c:v>1</c:v>
                </c:pt>
              </c:numCache>
            </c:numRef>
          </c:val>
        </c:ser>
        <c:dLbls>
          <c:showLegendKey val="0"/>
          <c:showVal val="0"/>
          <c:showCatName val="0"/>
          <c:showSerName val="0"/>
          <c:showPercent val="0"/>
          <c:showBubbleSize val="0"/>
        </c:dLbls>
        <c:gapWidth val="219"/>
        <c:overlap val="-27"/>
        <c:axId val="221196672"/>
        <c:axId val="221198208"/>
      </c:barChart>
      <c:catAx>
        <c:axId val="22119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198208"/>
        <c:crosses val="autoZero"/>
        <c:auto val="1"/>
        <c:lblAlgn val="ctr"/>
        <c:lblOffset val="100"/>
        <c:noMultiLvlLbl val="0"/>
      </c:catAx>
      <c:valAx>
        <c:axId val="22119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odpovědí</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19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baseline="0">
                <a:effectLst/>
              </a:rPr>
              <a:t>Rozdělení sociálních služeb podle druhu</a:t>
            </a:r>
            <a:endParaRPr lang="cs-CZ" sz="1400">
              <a:effectLs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List1!$D$42:$D$44</c:f>
              <c:strCache>
                <c:ptCount val="3"/>
                <c:pt idx="0">
                  <c:v>Služby sociálního poradenství</c:v>
                </c:pt>
                <c:pt idx="1">
                  <c:v>Služby sociální péče</c:v>
                </c:pt>
                <c:pt idx="2">
                  <c:v>Služby sociální prevence</c:v>
                </c:pt>
              </c:strCache>
            </c:strRef>
          </c:cat>
          <c:val>
            <c:numRef>
              <c:f>List1!$E$42:$E$44</c:f>
              <c:numCache>
                <c:formatCode>General</c:formatCode>
                <c:ptCount val="3"/>
                <c:pt idx="0">
                  <c:v>6</c:v>
                </c:pt>
                <c:pt idx="1">
                  <c:v>10</c:v>
                </c:pt>
                <c:pt idx="2">
                  <c:v>19</c:v>
                </c:pt>
              </c:numCache>
            </c:numRef>
          </c:val>
        </c:ser>
        <c:dLbls>
          <c:showLegendKey val="0"/>
          <c:showVal val="0"/>
          <c:showCatName val="0"/>
          <c:showSerName val="0"/>
          <c:showPercent val="0"/>
          <c:showBubbleSize val="0"/>
        </c:dLbls>
        <c:gapWidth val="219"/>
        <c:overlap val="-27"/>
        <c:axId val="221227264"/>
        <c:axId val="221237632"/>
      </c:barChart>
      <c:catAx>
        <c:axId val="22122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Druh sociální služby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237632"/>
        <c:crosses val="autoZero"/>
        <c:auto val="1"/>
        <c:lblAlgn val="ctr"/>
        <c:lblOffset val="100"/>
        <c:noMultiLvlLbl val="0"/>
      </c:catAx>
      <c:valAx>
        <c:axId val="22123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22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Počet </a:t>
            </a:r>
            <a:r>
              <a:rPr lang="cs-CZ" sz="1400" b="0" i="0" baseline="0">
                <a:effectLst/>
              </a:rPr>
              <a:t>sociálních služeb v ORP Hlinsko rozdělený podle formy</a:t>
            </a:r>
            <a:endParaRPr lang="cs-CZ" sz="1400">
              <a:effectLst/>
            </a:endParaRPr>
          </a:p>
        </c:rich>
      </c:tx>
      <c:overlay val="0"/>
      <c:spPr>
        <a:noFill/>
        <a:ln>
          <a:noFill/>
        </a:ln>
        <a:effectLst/>
      </c:spPr>
    </c:title>
    <c:autoTitleDeleted val="0"/>
    <c:plotArea>
      <c:layout/>
      <c:barChart>
        <c:barDir val="col"/>
        <c:grouping val="clustered"/>
        <c:varyColors val="0"/>
        <c:ser>
          <c:idx val="0"/>
          <c:order val="0"/>
          <c:tx>
            <c:strRef>
              <c:f>List1!$D$57</c:f>
              <c:strCache>
                <c:ptCount val="1"/>
                <c:pt idx="0">
                  <c:v>Počet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List1!$C$58:$C$61</c:f>
              <c:strCache>
                <c:ptCount val="4"/>
                <c:pt idx="0">
                  <c:v>Terénní ambulantní služby</c:v>
                </c:pt>
                <c:pt idx="1">
                  <c:v>Terénní služby</c:v>
                </c:pt>
                <c:pt idx="2">
                  <c:v>Ambulantní služby</c:v>
                </c:pt>
                <c:pt idx="3">
                  <c:v>Pobytové služby</c:v>
                </c:pt>
              </c:strCache>
            </c:strRef>
          </c:cat>
          <c:val>
            <c:numRef>
              <c:f>List1!$D$58:$D$61</c:f>
              <c:numCache>
                <c:formatCode>General</c:formatCode>
                <c:ptCount val="4"/>
                <c:pt idx="0">
                  <c:v>17</c:v>
                </c:pt>
                <c:pt idx="1">
                  <c:v>7</c:v>
                </c:pt>
                <c:pt idx="2">
                  <c:v>7</c:v>
                </c:pt>
                <c:pt idx="3">
                  <c:v>4</c:v>
                </c:pt>
              </c:numCache>
            </c:numRef>
          </c:val>
        </c:ser>
        <c:dLbls>
          <c:showLegendKey val="0"/>
          <c:showVal val="0"/>
          <c:showCatName val="0"/>
          <c:showSerName val="0"/>
          <c:showPercent val="0"/>
          <c:showBubbleSize val="0"/>
        </c:dLbls>
        <c:gapWidth val="219"/>
        <c:overlap val="-27"/>
        <c:axId val="221606656"/>
        <c:axId val="221608576"/>
      </c:barChart>
      <c:catAx>
        <c:axId val="221606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Forma služby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608576"/>
        <c:crosses val="autoZero"/>
        <c:auto val="1"/>
        <c:lblAlgn val="ctr"/>
        <c:lblOffset val="100"/>
        <c:noMultiLvlLbl val="0"/>
      </c:catAx>
      <c:valAx>
        <c:axId val="22160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60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Počet</a:t>
            </a:r>
            <a:r>
              <a:rPr lang="cs-CZ"/>
              <a:t> služeb rozdělený podle cílových skupin</a:t>
            </a:r>
            <a:endParaRPr lang="en-US"/>
          </a:p>
        </c:rich>
      </c:tx>
      <c:overlay val="0"/>
      <c:spPr>
        <a:noFill/>
        <a:ln>
          <a:noFill/>
        </a:ln>
        <a:effectLst/>
      </c:spPr>
    </c:title>
    <c:autoTitleDeleted val="0"/>
    <c:plotArea>
      <c:layout/>
      <c:barChart>
        <c:barDir val="bar"/>
        <c:grouping val="clustered"/>
        <c:varyColors val="0"/>
        <c:ser>
          <c:idx val="0"/>
          <c:order val="0"/>
          <c:tx>
            <c:strRef>
              <c:f>List1!$Q$11</c:f>
              <c:strCache>
                <c:ptCount val="1"/>
                <c:pt idx="0">
                  <c:v>Počet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List1!$P$12:$P$19</c:f>
              <c:strCache>
                <c:ptCount val="8"/>
                <c:pt idx="0">
                  <c:v>Zdravotně postižení</c:v>
                </c:pt>
                <c:pt idx="1">
                  <c:v>Senioři</c:v>
                </c:pt>
                <c:pt idx="2">
                  <c:v>Děti a rodiny v obtížné situaci</c:v>
                </c:pt>
                <c:pt idx="3">
                  <c:v>Osoby v krizi a obtížné situaci, ohrožené násilím</c:v>
                </c:pt>
                <c:pt idx="4">
                  <c:v>Osoby ohrožené sociálním vyloučením</c:v>
                </c:pt>
                <c:pt idx="5">
                  <c:v>Mentálně postižení</c:v>
                </c:pt>
                <c:pt idx="6">
                  <c:v>Osoby ohrožené drogovou závislostí a drogově závislí</c:v>
                </c:pt>
                <c:pt idx="7">
                  <c:v>Duševně nemocní</c:v>
                </c:pt>
              </c:strCache>
            </c:strRef>
          </c:cat>
          <c:val>
            <c:numRef>
              <c:f>List1!$Q$12:$Q$19</c:f>
              <c:numCache>
                <c:formatCode>General</c:formatCode>
                <c:ptCount val="8"/>
                <c:pt idx="0">
                  <c:v>13</c:v>
                </c:pt>
                <c:pt idx="1">
                  <c:v>9</c:v>
                </c:pt>
                <c:pt idx="2">
                  <c:v>7</c:v>
                </c:pt>
                <c:pt idx="3">
                  <c:v>5</c:v>
                </c:pt>
                <c:pt idx="4">
                  <c:v>4</c:v>
                </c:pt>
                <c:pt idx="5">
                  <c:v>2</c:v>
                </c:pt>
                <c:pt idx="6">
                  <c:v>2</c:v>
                </c:pt>
                <c:pt idx="7">
                  <c:v>1</c:v>
                </c:pt>
              </c:numCache>
            </c:numRef>
          </c:val>
        </c:ser>
        <c:dLbls>
          <c:showLegendKey val="0"/>
          <c:showVal val="0"/>
          <c:showCatName val="0"/>
          <c:showSerName val="0"/>
          <c:showPercent val="0"/>
          <c:showBubbleSize val="0"/>
        </c:dLbls>
        <c:gapWidth val="219"/>
        <c:axId val="221633536"/>
        <c:axId val="221725824"/>
      </c:barChart>
      <c:catAx>
        <c:axId val="221633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Cílová skupina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725824"/>
        <c:crosses val="autoZero"/>
        <c:auto val="1"/>
        <c:lblAlgn val="ctr"/>
        <c:lblOffset val="100"/>
        <c:noMultiLvlLbl val="0"/>
      </c:catAx>
      <c:valAx>
        <c:axId val="221725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a:t>
                </a:r>
                <a:r>
                  <a:rPr lang="cs-CZ"/>
                  <a:t>čet</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63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Počet </a:t>
            </a:r>
            <a:r>
              <a:rPr lang="cs-CZ" sz="1400" b="0" i="0" baseline="0">
                <a:effectLst/>
              </a:rPr>
              <a:t>sociálních služeb v ORP Hlinsko rozdělený podle cílových skupin a jejich forem</a:t>
            </a:r>
            <a:endParaRPr lang="cs-CZ" sz="1400">
              <a:effectLst/>
            </a:endParaRPr>
          </a:p>
        </c:rich>
      </c:tx>
      <c:overlay val="0"/>
      <c:spPr>
        <a:noFill/>
        <a:ln>
          <a:noFill/>
        </a:ln>
        <a:effectLst/>
      </c:spPr>
    </c:title>
    <c:autoTitleDeleted val="0"/>
    <c:plotArea>
      <c:layout/>
      <c:barChart>
        <c:barDir val="bar"/>
        <c:grouping val="stacked"/>
        <c:varyColors val="0"/>
        <c:ser>
          <c:idx val="0"/>
          <c:order val="0"/>
          <c:tx>
            <c:strRef>
              <c:f>List1!$Y$43</c:f>
              <c:strCache>
                <c:ptCount val="1"/>
                <c:pt idx="0">
                  <c:v>Ambulantní služba</c:v>
                </c:pt>
              </c:strCache>
            </c:strRef>
          </c:tx>
          <c:spPr>
            <a:solidFill>
              <a:schemeClr val="accent1"/>
            </a:solidFill>
            <a:ln>
              <a:noFill/>
            </a:ln>
            <a:effectLst/>
          </c:spPr>
          <c:invertIfNegative val="0"/>
          <c:cat>
            <c:strRef>
              <c:f>List1!$X$44:$X$51</c:f>
              <c:strCache>
                <c:ptCount val="8"/>
                <c:pt idx="0">
                  <c:v>Zdravotně postižení</c:v>
                </c:pt>
                <c:pt idx="1">
                  <c:v>Senioři</c:v>
                </c:pt>
                <c:pt idx="2">
                  <c:v>Děti a rodiny v obtížné situaci</c:v>
                </c:pt>
                <c:pt idx="3">
                  <c:v>Osoby v krizi a obtížné situaci, ohrožené násilím</c:v>
                </c:pt>
                <c:pt idx="4">
                  <c:v>Osoby ohrožené sociálním vyloučením</c:v>
                </c:pt>
                <c:pt idx="5">
                  <c:v>Mentálně postižení</c:v>
                </c:pt>
                <c:pt idx="6">
                  <c:v>Osoby ohrožené drogovou závislostí a drogově závislí</c:v>
                </c:pt>
                <c:pt idx="7">
                  <c:v>Duševně nemocní</c:v>
                </c:pt>
              </c:strCache>
            </c:strRef>
          </c:cat>
          <c:val>
            <c:numRef>
              <c:f>List1!$Y$44:$Y$51</c:f>
              <c:numCache>
                <c:formatCode>General</c:formatCode>
                <c:ptCount val="8"/>
                <c:pt idx="0">
                  <c:v>3</c:v>
                </c:pt>
                <c:pt idx="1">
                  <c:v>2</c:v>
                </c:pt>
                <c:pt idx="3">
                  <c:v>2</c:v>
                </c:pt>
                <c:pt idx="4">
                  <c:v>2</c:v>
                </c:pt>
                <c:pt idx="6">
                  <c:v>1</c:v>
                </c:pt>
              </c:numCache>
            </c:numRef>
          </c:val>
        </c:ser>
        <c:ser>
          <c:idx val="1"/>
          <c:order val="1"/>
          <c:tx>
            <c:strRef>
              <c:f>List1!$Z$43</c:f>
              <c:strCache>
                <c:ptCount val="1"/>
                <c:pt idx="0">
                  <c:v>Terénní služba</c:v>
                </c:pt>
              </c:strCache>
            </c:strRef>
          </c:tx>
          <c:spPr>
            <a:solidFill>
              <a:schemeClr val="accent2"/>
            </a:solidFill>
            <a:ln>
              <a:noFill/>
            </a:ln>
            <a:effectLst/>
          </c:spPr>
          <c:invertIfNegative val="0"/>
          <c:cat>
            <c:strRef>
              <c:f>List1!$X$44:$X$51</c:f>
              <c:strCache>
                <c:ptCount val="8"/>
                <c:pt idx="0">
                  <c:v>Zdravotně postižení</c:v>
                </c:pt>
                <c:pt idx="1">
                  <c:v>Senioři</c:v>
                </c:pt>
                <c:pt idx="2">
                  <c:v>Děti a rodiny v obtížné situaci</c:v>
                </c:pt>
                <c:pt idx="3">
                  <c:v>Osoby v krizi a obtížné situaci, ohrožené násilím</c:v>
                </c:pt>
                <c:pt idx="4">
                  <c:v>Osoby ohrožené sociálním vyloučením</c:v>
                </c:pt>
                <c:pt idx="5">
                  <c:v>Mentálně postižení</c:v>
                </c:pt>
                <c:pt idx="6">
                  <c:v>Osoby ohrožené drogovou závislostí a drogově závislí</c:v>
                </c:pt>
                <c:pt idx="7">
                  <c:v>Duševně nemocní</c:v>
                </c:pt>
              </c:strCache>
            </c:strRef>
          </c:cat>
          <c:val>
            <c:numRef>
              <c:f>List1!$Z$44:$Z$51</c:f>
              <c:numCache>
                <c:formatCode>General</c:formatCode>
                <c:ptCount val="8"/>
                <c:pt idx="0">
                  <c:v>5</c:v>
                </c:pt>
                <c:pt idx="1">
                  <c:v>5</c:v>
                </c:pt>
                <c:pt idx="3">
                  <c:v>1</c:v>
                </c:pt>
                <c:pt idx="4">
                  <c:v>1</c:v>
                </c:pt>
              </c:numCache>
            </c:numRef>
          </c:val>
        </c:ser>
        <c:ser>
          <c:idx val="2"/>
          <c:order val="2"/>
          <c:tx>
            <c:strRef>
              <c:f>List1!$AA$43</c:f>
              <c:strCache>
                <c:ptCount val="1"/>
                <c:pt idx="0">
                  <c:v>Pobytová služba</c:v>
                </c:pt>
              </c:strCache>
            </c:strRef>
          </c:tx>
          <c:spPr>
            <a:solidFill>
              <a:schemeClr val="accent3"/>
            </a:solidFill>
            <a:ln>
              <a:noFill/>
            </a:ln>
            <a:effectLst/>
          </c:spPr>
          <c:invertIfNegative val="0"/>
          <c:cat>
            <c:strRef>
              <c:f>List1!$X$44:$X$51</c:f>
              <c:strCache>
                <c:ptCount val="8"/>
                <c:pt idx="0">
                  <c:v>Zdravotně postižení</c:v>
                </c:pt>
                <c:pt idx="1">
                  <c:v>Senioři</c:v>
                </c:pt>
                <c:pt idx="2">
                  <c:v>Děti a rodiny v obtížné situaci</c:v>
                </c:pt>
                <c:pt idx="3">
                  <c:v>Osoby v krizi a obtížné situaci, ohrožené násilím</c:v>
                </c:pt>
                <c:pt idx="4">
                  <c:v>Osoby ohrožené sociálním vyloučením</c:v>
                </c:pt>
                <c:pt idx="5">
                  <c:v>Mentálně postižení</c:v>
                </c:pt>
                <c:pt idx="6">
                  <c:v>Osoby ohrožené drogovou závislostí a drogově závislí</c:v>
                </c:pt>
                <c:pt idx="7">
                  <c:v>Duševně nemocní</c:v>
                </c:pt>
              </c:strCache>
            </c:strRef>
          </c:cat>
          <c:val>
            <c:numRef>
              <c:f>List1!$AA$44:$AA$51</c:f>
              <c:numCache>
                <c:formatCode>General</c:formatCode>
                <c:ptCount val="8"/>
                <c:pt idx="0">
                  <c:v>0</c:v>
                </c:pt>
                <c:pt idx="1">
                  <c:v>1</c:v>
                </c:pt>
                <c:pt idx="2">
                  <c:v>1</c:v>
                </c:pt>
                <c:pt idx="3">
                  <c:v>1</c:v>
                </c:pt>
                <c:pt idx="5">
                  <c:v>1</c:v>
                </c:pt>
              </c:numCache>
            </c:numRef>
          </c:val>
        </c:ser>
        <c:ser>
          <c:idx val="3"/>
          <c:order val="3"/>
          <c:tx>
            <c:strRef>
              <c:f>List1!$AB$43</c:f>
              <c:strCache>
                <c:ptCount val="1"/>
                <c:pt idx="0">
                  <c:v>Kombinace terénní a ambulantní služby</c:v>
                </c:pt>
              </c:strCache>
            </c:strRef>
          </c:tx>
          <c:spPr>
            <a:solidFill>
              <a:schemeClr val="accent4"/>
            </a:solidFill>
            <a:ln>
              <a:noFill/>
            </a:ln>
            <a:effectLst/>
          </c:spPr>
          <c:invertIfNegative val="0"/>
          <c:cat>
            <c:strRef>
              <c:f>List1!$X$44:$X$51</c:f>
              <c:strCache>
                <c:ptCount val="8"/>
                <c:pt idx="0">
                  <c:v>Zdravotně postižení</c:v>
                </c:pt>
                <c:pt idx="1">
                  <c:v>Senioři</c:v>
                </c:pt>
                <c:pt idx="2">
                  <c:v>Děti a rodiny v obtížné situaci</c:v>
                </c:pt>
                <c:pt idx="3">
                  <c:v>Osoby v krizi a obtížné situaci, ohrožené násilím</c:v>
                </c:pt>
                <c:pt idx="4">
                  <c:v>Osoby ohrožené sociálním vyloučením</c:v>
                </c:pt>
                <c:pt idx="5">
                  <c:v>Mentálně postižení</c:v>
                </c:pt>
                <c:pt idx="6">
                  <c:v>Osoby ohrožené drogovou závislostí a drogově závislí</c:v>
                </c:pt>
                <c:pt idx="7">
                  <c:v>Duševně nemocní</c:v>
                </c:pt>
              </c:strCache>
            </c:strRef>
          </c:cat>
          <c:val>
            <c:numRef>
              <c:f>List1!$AB$44:$AB$51</c:f>
              <c:numCache>
                <c:formatCode>General</c:formatCode>
                <c:ptCount val="8"/>
                <c:pt idx="0">
                  <c:v>5</c:v>
                </c:pt>
                <c:pt idx="1">
                  <c:v>1</c:v>
                </c:pt>
                <c:pt idx="2">
                  <c:v>6</c:v>
                </c:pt>
                <c:pt idx="3">
                  <c:v>1</c:v>
                </c:pt>
                <c:pt idx="4">
                  <c:v>1</c:v>
                </c:pt>
                <c:pt idx="5">
                  <c:v>1</c:v>
                </c:pt>
                <c:pt idx="6">
                  <c:v>1</c:v>
                </c:pt>
                <c:pt idx="7">
                  <c:v>1</c:v>
                </c:pt>
              </c:numCache>
            </c:numRef>
          </c:val>
        </c:ser>
        <c:dLbls>
          <c:showLegendKey val="0"/>
          <c:showVal val="0"/>
          <c:showCatName val="0"/>
          <c:showSerName val="0"/>
          <c:showPercent val="0"/>
          <c:showBubbleSize val="0"/>
        </c:dLbls>
        <c:gapWidth val="150"/>
        <c:overlap val="100"/>
        <c:axId val="221769088"/>
        <c:axId val="249959552"/>
      </c:barChart>
      <c:catAx>
        <c:axId val="22176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959552"/>
        <c:crosses val="autoZero"/>
        <c:auto val="1"/>
        <c:lblAlgn val="ctr"/>
        <c:lblOffset val="100"/>
        <c:noMultiLvlLbl val="0"/>
      </c:catAx>
      <c:valAx>
        <c:axId val="24995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76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Chybějící sociální služby v ORP Hlinsko podle názoru poskytovatelů sociálních služeb</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List1!$C$57:$C$66</c:f>
              <c:strCache>
                <c:ptCount val="10"/>
                <c:pt idx="0">
                  <c:v>Asistovaný kontakt po rozvodu</c:v>
                </c:pt>
                <c:pt idx="1">
                  <c:v>Mobilní hospic v Hlinsku</c:v>
                </c:pt>
                <c:pt idx="2">
                  <c:v>Zaměstnávání osob se zdravotním postižením</c:v>
                </c:pt>
                <c:pt idx="3">
                  <c:v>Odborné poradenství pro osoby trpící demencí</c:v>
                </c:pt>
                <c:pt idx="4">
                  <c:v>Zvýšení kapacity pobytových služeb</c:v>
                </c:pt>
                <c:pt idx="5">
                  <c:v>Krizová lůžka a lůžka v azylových domech</c:v>
                </c:pt>
                <c:pt idx="6">
                  <c:v>Chráněné a dostupné bydlení</c:v>
                </c:pt>
                <c:pt idx="7">
                  <c:v>Navýšení kapacity domova pro seniory</c:v>
                </c:pt>
                <c:pt idx="8">
                  <c:v>Domov se zvláštním režimem</c:v>
                </c:pt>
                <c:pt idx="9">
                  <c:v>Odlehčovací služba</c:v>
                </c:pt>
              </c:strCache>
            </c:strRef>
          </c:cat>
          <c:val>
            <c:numRef>
              <c:f>List1!$D$57:$D$66</c:f>
              <c:numCache>
                <c:formatCode>General</c:formatCode>
                <c:ptCount val="10"/>
                <c:pt idx="0">
                  <c:v>1</c:v>
                </c:pt>
                <c:pt idx="1">
                  <c:v>1</c:v>
                </c:pt>
                <c:pt idx="2">
                  <c:v>1</c:v>
                </c:pt>
                <c:pt idx="3">
                  <c:v>1</c:v>
                </c:pt>
                <c:pt idx="4">
                  <c:v>1</c:v>
                </c:pt>
                <c:pt idx="5">
                  <c:v>2</c:v>
                </c:pt>
                <c:pt idx="6">
                  <c:v>2</c:v>
                </c:pt>
                <c:pt idx="7">
                  <c:v>4</c:v>
                </c:pt>
                <c:pt idx="8">
                  <c:v>4</c:v>
                </c:pt>
                <c:pt idx="9">
                  <c:v>8</c:v>
                </c:pt>
              </c:numCache>
            </c:numRef>
          </c:val>
        </c:ser>
        <c:dLbls>
          <c:showLegendKey val="0"/>
          <c:showVal val="0"/>
          <c:showCatName val="0"/>
          <c:showSerName val="0"/>
          <c:showPercent val="0"/>
          <c:showBubbleSize val="0"/>
        </c:dLbls>
        <c:gapWidth val="182"/>
        <c:axId val="249984512"/>
        <c:axId val="249986432"/>
      </c:barChart>
      <c:catAx>
        <c:axId val="249984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Sociální</a:t>
                </a:r>
                <a:r>
                  <a:rPr lang="cs-CZ" baseline="0"/>
                  <a:t> služba</a:t>
                </a:r>
                <a:endParaRPr lang="cs-CZ"/>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986432"/>
        <c:crosses val="autoZero"/>
        <c:auto val="1"/>
        <c:lblAlgn val="ctr"/>
        <c:lblOffset val="100"/>
        <c:noMultiLvlLbl val="0"/>
      </c:catAx>
      <c:valAx>
        <c:axId val="249986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odpovědí</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98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Porovnání meziročního přírůstku úbytku obyvatel v Pardubickém kraji, okresu Chrudim a ORP Hlinsko</a:t>
            </a:r>
          </a:p>
        </c:rich>
      </c:tx>
      <c:layout>
        <c:manualLayout>
          <c:xMode val="edge"/>
          <c:yMode val="edge"/>
          <c:x val="0.17321428571428976"/>
          <c:y val="3.2795845859525614E-2"/>
        </c:manualLayout>
      </c:layout>
      <c:overlay val="0"/>
      <c:spPr>
        <a:noFill/>
        <a:ln>
          <a:noFill/>
        </a:ln>
        <a:effectLst/>
      </c:spPr>
    </c:title>
    <c:autoTitleDeleted val="0"/>
    <c:plotArea>
      <c:layout/>
      <c:lineChart>
        <c:grouping val="standard"/>
        <c:varyColors val="0"/>
        <c:ser>
          <c:idx val="0"/>
          <c:order val="0"/>
          <c:tx>
            <c:strRef>
              <c:f>List1!$D$17</c:f>
              <c:strCache>
                <c:ptCount val="1"/>
                <c:pt idx="0">
                  <c:v>Pardubický kraj</c:v>
                </c:pt>
              </c:strCache>
            </c:strRef>
          </c:tx>
          <c:spPr>
            <a:ln w="28575" cap="rnd">
              <a:solidFill>
                <a:schemeClr val="accent1"/>
              </a:solidFill>
              <a:round/>
            </a:ln>
            <a:effectLst/>
          </c:spPr>
          <c:marker>
            <c:symbol val="none"/>
          </c:marker>
          <c:cat>
            <c:numRef>
              <c:f>List1!$E$16:$P$16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List1!$E$17:$P$17</c:f>
              <c:numCache>
                <c:formatCode>0.000%</c:formatCode>
                <c:ptCount val="12"/>
                <c:pt idx="0">
                  <c:v>1.0034128816024537</c:v>
                </c:pt>
                <c:pt idx="1">
                  <c:v>1.0071865934286688</c:v>
                </c:pt>
                <c:pt idx="2">
                  <c:v>1.0074012514665618</c:v>
                </c:pt>
                <c:pt idx="3">
                  <c:v>1.0022205615458541</c:v>
                </c:pt>
                <c:pt idx="4">
                  <c:v>1.0016171859415341</c:v>
                </c:pt>
                <c:pt idx="5">
                  <c:v>0.99854398217973406</c:v>
                </c:pt>
                <c:pt idx="6">
                  <c:v>1.0000561568208381</c:v>
                </c:pt>
                <c:pt idx="7">
                  <c:v>0.9991189683215862</c:v>
                </c:pt>
                <c:pt idx="8">
                  <c:v>1.0007500218029601</c:v>
                </c:pt>
                <c:pt idx="9">
                  <c:v>0.99956814079769252</c:v>
                </c:pt>
                <c:pt idx="10">
                  <c:v>1.0018173046930261</c:v>
                </c:pt>
                <c:pt idx="11">
                  <c:v>1.002417388176458</c:v>
                </c:pt>
              </c:numCache>
            </c:numRef>
          </c:val>
          <c:smooth val="0"/>
        </c:ser>
        <c:ser>
          <c:idx val="1"/>
          <c:order val="1"/>
          <c:tx>
            <c:strRef>
              <c:f>List1!$D$18</c:f>
              <c:strCache>
                <c:ptCount val="1"/>
                <c:pt idx="0">
                  <c:v>Okres Chrudim</c:v>
                </c:pt>
              </c:strCache>
            </c:strRef>
          </c:tx>
          <c:spPr>
            <a:ln w="28575" cap="rnd">
              <a:solidFill>
                <a:schemeClr val="accent2"/>
              </a:solidFill>
              <a:round/>
            </a:ln>
            <a:effectLst/>
          </c:spPr>
          <c:marker>
            <c:symbol val="none"/>
          </c:marker>
          <c:cat>
            <c:numRef>
              <c:f>List1!$E$16:$P$16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List1!$E$18:$P$18</c:f>
              <c:numCache>
                <c:formatCode>0.000%</c:formatCode>
                <c:ptCount val="12"/>
                <c:pt idx="0">
                  <c:v>1.0020335831735521</c:v>
                </c:pt>
                <c:pt idx="1">
                  <c:v>1.0037110054505392</c:v>
                </c:pt>
                <c:pt idx="2">
                  <c:v>1.0047275178124278</c:v>
                </c:pt>
                <c:pt idx="3">
                  <c:v>1.0008433076827246</c:v>
                </c:pt>
                <c:pt idx="4">
                  <c:v>0.99957870144293026</c:v>
                </c:pt>
                <c:pt idx="5">
                  <c:v>0.99977010393218069</c:v>
                </c:pt>
                <c:pt idx="6">
                  <c:v>0.99841910109128418</c:v>
                </c:pt>
                <c:pt idx="7">
                  <c:v>0.99843579064545229</c:v>
                </c:pt>
                <c:pt idx="8">
                  <c:v>1.0010091981200078</c:v>
                </c:pt>
                <c:pt idx="9">
                  <c:v>0.99805085071244759</c:v>
                </c:pt>
                <c:pt idx="10">
                  <c:v>1.0008658425128674</c:v>
                </c:pt>
                <c:pt idx="11">
                  <c:v>1.0011822944201472</c:v>
                </c:pt>
              </c:numCache>
            </c:numRef>
          </c:val>
          <c:smooth val="0"/>
        </c:ser>
        <c:ser>
          <c:idx val="2"/>
          <c:order val="2"/>
          <c:tx>
            <c:strRef>
              <c:f>List1!$D$19</c:f>
              <c:strCache>
                <c:ptCount val="1"/>
                <c:pt idx="0">
                  <c:v>ORP Hlinsko</c:v>
                </c:pt>
              </c:strCache>
            </c:strRef>
          </c:tx>
          <c:spPr>
            <a:ln w="28575" cap="rnd">
              <a:solidFill>
                <a:schemeClr val="accent3"/>
              </a:solidFill>
              <a:round/>
            </a:ln>
            <a:effectLst/>
          </c:spPr>
          <c:marker>
            <c:symbol val="none"/>
          </c:marker>
          <c:cat>
            <c:numRef>
              <c:f>List1!$E$16:$P$16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List1!$E$19:$P$19</c:f>
              <c:numCache>
                <c:formatCode>0.000%</c:formatCode>
                <c:ptCount val="12"/>
                <c:pt idx="0">
                  <c:v>0.99981388423599449</c:v>
                </c:pt>
                <c:pt idx="1">
                  <c:v>1.0019545793000744</c:v>
                </c:pt>
                <c:pt idx="2">
                  <c:v>0.99874593590340266</c:v>
                </c:pt>
                <c:pt idx="3">
                  <c:v>1.0000930102776358</c:v>
                </c:pt>
                <c:pt idx="4">
                  <c:v>0.99967449430365063</c:v>
                </c:pt>
                <c:pt idx="5">
                  <c:v>0.9930691227090892</c:v>
                </c:pt>
                <c:pt idx="6">
                  <c:v>0.99606538947959999</c:v>
                </c:pt>
                <c:pt idx="7">
                  <c:v>0.99562661650601081</c:v>
                </c:pt>
                <c:pt idx="8">
                  <c:v>1.0023616096731518</c:v>
                </c:pt>
                <c:pt idx="9">
                  <c:v>0.99557063424747905</c:v>
                </c:pt>
                <c:pt idx="10">
                  <c:v>0.99659219992424564</c:v>
                </c:pt>
                <c:pt idx="11">
                  <c:v>0.99871770516717329</c:v>
                </c:pt>
              </c:numCache>
            </c:numRef>
          </c:val>
          <c:smooth val="0"/>
        </c:ser>
        <c:dLbls>
          <c:showLegendKey val="0"/>
          <c:showVal val="0"/>
          <c:showCatName val="0"/>
          <c:showSerName val="0"/>
          <c:showPercent val="0"/>
          <c:showBubbleSize val="0"/>
        </c:dLbls>
        <c:marker val="1"/>
        <c:smooth val="0"/>
        <c:axId val="217109248"/>
        <c:axId val="217110784"/>
      </c:lineChart>
      <c:catAx>
        <c:axId val="2171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110784"/>
        <c:crosses val="autoZero"/>
        <c:auto val="1"/>
        <c:lblAlgn val="ctr"/>
        <c:lblOffset val="100"/>
        <c:noMultiLvlLbl val="0"/>
      </c:catAx>
      <c:valAx>
        <c:axId val="21711078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10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Služby návazné na SS dle cílových skupin</a:t>
            </a:r>
            <a:endParaRPr lang="cs-CZ"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List1!$X$66:$X$71</c:f>
              <c:strCache>
                <c:ptCount val="6"/>
                <c:pt idx="0">
                  <c:v>Rodiny s dětmi</c:v>
                </c:pt>
                <c:pt idx="1">
                  <c:v>Zdravotně postižení</c:v>
                </c:pt>
                <c:pt idx="2">
                  <c:v>Telesně postižení</c:v>
                </c:pt>
                <c:pt idx="3">
                  <c:v>Sociálně vyloučení</c:v>
                </c:pt>
                <c:pt idx="4">
                  <c:v>Senioři</c:v>
                </c:pt>
                <c:pt idx="5">
                  <c:v>Dobrovolnická služba</c:v>
                </c:pt>
              </c:strCache>
            </c:strRef>
          </c:cat>
          <c:val>
            <c:numRef>
              <c:f>List1!$Y$66:$Y$71</c:f>
              <c:numCache>
                <c:formatCode>General</c:formatCode>
                <c:ptCount val="6"/>
                <c:pt idx="0">
                  <c:v>6</c:v>
                </c:pt>
                <c:pt idx="1">
                  <c:v>3</c:v>
                </c:pt>
                <c:pt idx="2">
                  <c:v>2</c:v>
                </c:pt>
                <c:pt idx="3">
                  <c:v>2</c:v>
                </c:pt>
                <c:pt idx="4">
                  <c:v>2</c:v>
                </c:pt>
                <c:pt idx="5">
                  <c:v>1</c:v>
                </c:pt>
              </c:numCache>
            </c:numRef>
          </c:val>
        </c:ser>
        <c:dLbls>
          <c:showLegendKey val="0"/>
          <c:showVal val="0"/>
          <c:showCatName val="0"/>
          <c:showSerName val="0"/>
          <c:showPercent val="0"/>
          <c:showBubbleSize val="0"/>
        </c:dLbls>
        <c:gapWidth val="219"/>
        <c:overlap val="-27"/>
        <c:axId val="250006912"/>
        <c:axId val="253301888"/>
      </c:barChart>
      <c:catAx>
        <c:axId val="25000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3301888"/>
        <c:crosses val="autoZero"/>
        <c:auto val="1"/>
        <c:lblAlgn val="ctr"/>
        <c:lblOffset val="100"/>
        <c:noMultiLvlLbl val="0"/>
      </c:catAx>
      <c:valAx>
        <c:axId val="25330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000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400" b="0" i="0" baseline="0">
                <a:effectLst/>
              </a:rPr>
              <a:t>Volnočasové aktivity pro cílové skupiny</a:t>
            </a:r>
            <a:endParaRPr lang="cs-CZ" sz="14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List1!$C$87:$C$90</c:f>
              <c:strCache>
                <c:ptCount val="4"/>
                <c:pt idx="0">
                  <c:v>Matky s nejmenšími dětmi</c:v>
                </c:pt>
                <c:pt idx="1">
                  <c:v>Rizikové a delkventní děti a mládež</c:v>
                </c:pt>
                <c:pt idx="2">
                  <c:v>Senioři</c:v>
                </c:pt>
                <c:pt idx="3">
                  <c:v>Děti, mládež a rodiny s dětmi</c:v>
                </c:pt>
              </c:strCache>
            </c:strRef>
          </c:cat>
          <c:val>
            <c:numRef>
              <c:f>List1!$D$87:$D$90</c:f>
              <c:numCache>
                <c:formatCode>General</c:formatCode>
                <c:ptCount val="4"/>
                <c:pt idx="0">
                  <c:v>1</c:v>
                </c:pt>
                <c:pt idx="1">
                  <c:v>1</c:v>
                </c:pt>
                <c:pt idx="2">
                  <c:v>2</c:v>
                </c:pt>
                <c:pt idx="3">
                  <c:v>6</c:v>
                </c:pt>
              </c:numCache>
            </c:numRef>
          </c:val>
        </c:ser>
        <c:dLbls>
          <c:showLegendKey val="0"/>
          <c:showVal val="0"/>
          <c:showCatName val="0"/>
          <c:showSerName val="0"/>
          <c:showPercent val="0"/>
          <c:showBubbleSize val="0"/>
        </c:dLbls>
        <c:gapWidth val="182"/>
        <c:axId val="253334656"/>
        <c:axId val="253336576"/>
      </c:barChart>
      <c:catAx>
        <c:axId val="253334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Cílová skupina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3336576"/>
        <c:crosses val="autoZero"/>
        <c:auto val="1"/>
        <c:lblAlgn val="ctr"/>
        <c:lblOffset val="100"/>
        <c:noMultiLvlLbl val="0"/>
      </c:catAx>
      <c:valAx>
        <c:axId val="253336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333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0" i="0" baseline="0">
                <a:effectLst/>
              </a:rPr>
              <a:t>Meziroční přírůstek/úbytek počtu obyvatel v ORP Hlinsko a jeho důvody</a:t>
            </a:r>
            <a:endParaRPr lang="cs-CZ">
              <a:effectLst/>
            </a:endParaRPr>
          </a:p>
        </c:rich>
      </c:tx>
      <c:overlay val="0"/>
      <c:spPr>
        <a:noFill/>
        <a:ln>
          <a:noFill/>
        </a:ln>
        <a:effectLst/>
      </c:spPr>
    </c:title>
    <c:autoTitleDeleted val="0"/>
    <c:plotArea>
      <c:layout/>
      <c:barChart>
        <c:barDir val="col"/>
        <c:grouping val="clustered"/>
        <c:varyColors val="0"/>
        <c:ser>
          <c:idx val="0"/>
          <c:order val="0"/>
          <c:tx>
            <c:strRef>
              <c:f>List1!$C$8</c:f>
              <c:strCache>
                <c:ptCount val="1"/>
                <c:pt idx="0">
                  <c:v>Přirozený přírůstek obyvatel (narození - zemřelí)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List1!$D$7:$N$7</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List1!$D$8:$N$8</c:f>
              <c:numCache>
                <c:formatCode>General</c:formatCode>
                <c:ptCount val="11"/>
                <c:pt idx="0">
                  <c:v>-1</c:v>
                </c:pt>
                <c:pt idx="1">
                  <c:v>-15</c:v>
                </c:pt>
                <c:pt idx="2">
                  <c:v>-13</c:v>
                </c:pt>
                <c:pt idx="3">
                  <c:v>-10</c:v>
                </c:pt>
                <c:pt idx="4">
                  <c:v>-21</c:v>
                </c:pt>
                <c:pt idx="5">
                  <c:v>-22</c:v>
                </c:pt>
                <c:pt idx="6">
                  <c:v>-39</c:v>
                </c:pt>
                <c:pt idx="7">
                  <c:v>-78</c:v>
                </c:pt>
                <c:pt idx="8">
                  <c:v>-2</c:v>
                </c:pt>
                <c:pt idx="9">
                  <c:v>-35</c:v>
                </c:pt>
                <c:pt idx="10">
                  <c:v>-48</c:v>
                </c:pt>
              </c:numCache>
            </c:numRef>
          </c:val>
        </c:ser>
        <c:ser>
          <c:idx val="1"/>
          <c:order val="1"/>
          <c:tx>
            <c:strRef>
              <c:f>List1!$C$9</c:f>
              <c:strCache>
                <c:ptCount val="1"/>
                <c:pt idx="0">
                  <c:v>Přírůstek obyvatel stěhováním (přistěhovalí - vystěhovalí)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List1!$D$7:$N$7</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List1!$D$9:$N$9</c:f>
              <c:numCache>
                <c:formatCode>General</c:formatCode>
                <c:ptCount val="11"/>
                <c:pt idx="0">
                  <c:v>-3</c:v>
                </c:pt>
                <c:pt idx="1">
                  <c:v>57</c:v>
                </c:pt>
                <c:pt idx="2">
                  <c:v>-14</c:v>
                </c:pt>
                <c:pt idx="3">
                  <c:v>12</c:v>
                </c:pt>
                <c:pt idx="4">
                  <c:v>14</c:v>
                </c:pt>
                <c:pt idx="5">
                  <c:v>-76</c:v>
                </c:pt>
                <c:pt idx="6">
                  <c:v>-45</c:v>
                </c:pt>
                <c:pt idx="7">
                  <c:v>-15</c:v>
                </c:pt>
                <c:pt idx="8">
                  <c:v>52</c:v>
                </c:pt>
                <c:pt idx="9">
                  <c:v>-59</c:v>
                </c:pt>
                <c:pt idx="10">
                  <c:v>-24</c:v>
                </c:pt>
              </c:numCache>
            </c:numRef>
          </c:val>
        </c:ser>
        <c:dLbls>
          <c:showLegendKey val="0"/>
          <c:showVal val="0"/>
          <c:showCatName val="0"/>
          <c:showSerName val="0"/>
          <c:showPercent val="0"/>
          <c:showBubbleSize val="0"/>
        </c:dLbls>
        <c:gapWidth val="219"/>
        <c:overlap val="-27"/>
        <c:axId val="221069312"/>
        <c:axId val="221070848"/>
      </c:barChart>
      <c:catAx>
        <c:axId val="221069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070848"/>
        <c:crosses val="autoZero"/>
        <c:auto val="0"/>
        <c:lblAlgn val="ctr"/>
        <c:lblOffset val="100"/>
        <c:noMultiLvlLbl val="0"/>
      </c:catAx>
      <c:valAx>
        <c:axId val="22107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06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cap="none"/>
              <a:t>Věková struktura obyvatel ORP Hlinsko</a:t>
            </a:r>
          </a:p>
        </c:rich>
      </c:tx>
      <c:overlay val="0"/>
      <c:spPr>
        <a:noFill/>
        <a:ln>
          <a:noFill/>
        </a:ln>
        <a:effectLst/>
      </c:spPr>
    </c:title>
    <c:autoTitleDeleted val="0"/>
    <c:plotArea>
      <c:layout/>
      <c:barChart>
        <c:barDir val="col"/>
        <c:grouping val="stacked"/>
        <c:varyColors val="0"/>
        <c:ser>
          <c:idx val="0"/>
          <c:order val="0"/>
          <c:tx>
            <c:v>Ve věku 0 - 14 let</c:v>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Obyvatelstvo!$D$1:$O$1</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Obyvatelstvo!$D$8:$O$8</c:f>
              <c:numCache>
                <c:formatCode>#,##0</c:formatCode>
                <c:ptCount val="12"/>
                <c:pt idx="0">
                  <c:v>3387</c:v>
                </c:pt>
                <c:pt idx="1">
                  <c:v>3272</c:v>
                </c:pt>
                <c:pt idx="2">
                  <c:v>3231</c:v>
                </c:pt>
                <c:pt idx="3">
                  <c:v>3165</c:v>
                </c:pt>
                <c:pt idx="4">
                  <c:v>3136</c:v>
                </c:pt>
                <c:pt idx="5">
                  <c:v>3109</c:v>
                </c:pt>
                <c:pt idx="6">
                  <c:v>3093</c:v>
                </c:pt>
                <c:pt idx="7" formatCode="#\ ##0_ ;\-#\ ##0\ ">
                  <c:v>3114</c:v>
                </c:pt>
                <c:pt idx="8" formatCode="#\ ##0_ ;\-#\ ##0\ ">
                  <c:v>3099</c:v>
                </c:pt>
                <c:pt idx="9" formatCode="#\ ##0_ ;\-#\ ##0\ ">
                  <c:v>3099</c:v>
                </c:pt>
                <c:pt idx="10" formatCode="#\ ##0_ ;\-#\ ##0\ ">
                  <c:v>3087</c:v>
                </c:pt>
                <c:pt idx="11" formatCode="#\ ##0_ ;\-#\ ##0\ ">
                  <c:v>3064</c:v>
                </c:pt>
              </c:numCache>
            </c:numRef>
          </c:val>
        </c:ser>
        <c:ser>
          <c:idx val="1"/>
          <c:order val="1"/>
          <c:tx>
            <c:v>Ve věku 15 - 64 let</c:v>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Obyvatelstvo!$D$1:$O$1</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Obyvatelstvo!$D$9:$O$9</c:f>
              <c:numCache>
                <c:formatCode>#,##0</c:formatCode>
                <c:ptCount val="12"/>
                <c:pt idx="0">
                  <c:v>14827</c:v>
                </c:pt>
                <c:pt idx="1">
                  <c:v>14867</c:v>
                </c:pt>
                <c:pt idx="2">
                  <c:v>14913</c:v>
                </c:pt>
                <c:pt idx="3">
                  <c:v>14874</c:v>
                </c:pt>
                <c:pt idx="4">
                  <c:v>14811</c:v>
                </c:pt>
                <c:pt idx="5">
                  <c:v>14758</c:v>
                </c:pt>
                <c:pt idx="6">
                  <c:v>14510</c:v>
                </c:pt>
                <c:pt idx="7" formatCode="#\ ##0_ ;\-#\ ##0\ ">
                  <c:v>14316</c:v>
                </c:pt>
                <c:pt idx="8" formatCode="#\ ##0_ ;\-#\ ##0\ ">
                  <c:v>14158</c:v>
                </c:pt>
                <c:pt idx="9" formatCode="#\ ##0_ ;\-#\ ##0\ ">
                  <c:v>14084</c:v>
                </c:pt>
                <c:pt idx="10" formatCode="#\ ##0_ ;\-#\ ##0\ ">
                  <c:v>13938</c:v>
                </c:pt>
                <c:pt idx="11" formatCode="#\ ##0_ ;\-#\ ##0\ ">
                  <c:v>13787</c:v>
                </c:pt>
              </c:numCache>
            </c:numRef>
          </c:val>
        </c:ser>
        <c:ser>
          <c:idx val="2"/>
          <c:order val="2"/>
          <c:tx>
            <c:v>Ve věku 65 a více let</c:v>
          </c:tx>
          <c:spPr>
            <a:solidFill>
              <a:schemeClr val="accent3">
                <a:alpha val="7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Obyvatelstvo!$D$1:$O$1</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Obyvatelstvo!$D$10:$O$10</c:f>
              <c:numCache>
                <c:formatCode>#,##0</c:formatCode>
                <c:ptCount val="12"/>
                <c:pt idx="0">
                  <c:v>3278</c:v>
                </c:pt>
                <c:pt idx="1">
                  <c:v>3349</c:v>
                </c:pt>
                <c:pt idx="2">
                  <c:v>3386</c:v>
                </c:pt>
                <c:pt idx="3">
                  <c:v>3464</c:v>
                </c:pt>
                <c:pt idx="4">
                  <c:v>3558</c:v>
                </c:pt>
                <c:pt idx="5">
                  <c:v>3631</c:v>
                </c:pt>
                <c:pt idx="6">
                  <c:v>3746</c:v>
                </c:pt>
                <c:pt idx="7" formatCode="#\ ##0_ ;\-#\ ##0\ ">
                  <c:v>3835</c:v>
                </c:pt>
                <c:pt idx="8" formatCode="#\ ##0_ ;\-#\ ##0\ ">
                  <c:v>3915</c:v>
                </c:pt>
                <c:pt idx="9" formatCode="#\ ##0_ ;\-#\ ##0\ ">
                  <c:v>4039</c:v>
                </c:pt>
                <c:pt idx="10" formatCode="#\ ##0_ ;\-#\ ##0\ ">
                  <c:v>4103</c:v>
                </c:pt>
                <c:pt idx="11" formatCode="#\ ##0_ ;\-#\ ##0\ ">
                  <c:v>4205</c:v>
                </c:pt>
              </c:numCache>
            </c:numRef>
          </c:val>
        </c:ser>
        <c:dLbls>
          <c:showLegendKey val="0"/>
          <c:showVal val="1"/>
          <c:showCatName val="0"/>
          <c:showSerName val="0"/>
          <c:showPercent val="0"/>
          <c:showBubbleSize val="0"/>
        </c:dLbls>
        <c:gapWidth val="50"/>
        <c:overlap val="100"/>
        <c:axId val="221106560"/>
        <c:axId val="221108096"/>
      </c:barChart>
      <c:catAx>
        <c:axId val="221106560"/>
        <c:scaling>
          <c:orientation val="minMax"/>
        </c:scaling>
        <c:delete val="0"/>
        <c:axPos val="b"/>
        <c:numFmt formatCode="dd/mm/yyyy"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108096"/>
        <c:crosses val="autoZero"/>
        <c:auto val="1"/>
        <c:lblAlgn val="ctr"/>
        <c:lblOffset val="100"/>
        <c:noMultiLvlLbl val="0"/>
      </c:catAx>
      <c:valAx>
        <c:axId val="221108096"/>
        <c:scaling>
          <c:orientation val="minMax"/>
          <c:max val="23000"/>
          <c:min val="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1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a:t>
            </a:r>
            <a:r>
              <a:rPr lang="cs-CZ" baseline="0"/>
              <a:t> osob starších 65 let a všech obyvatel v Pardubickém kraji, okresu Chrudim a ORP Hlinsko (k 1. 1.)</a:t>
            </a:r>
            <a:endParaRPr lang="cs-CZ"/>
          </a:p>
        </c:rich>
      </c:tx>
      <c:overlay val="0"/>
      <c:spPr>
        <a:noFill/>
        <a:ln>
          <a:noFill/>
        </a:ln>
        <a:effectLst/>
      </c:spPr>
    </c:title>
    <c:autoTitleDeleted val="0"/>
    <c:plotArea>
      <c:layout/>
      <c:lineChart>
        <c:grouping val="standard"/>
        <c:varyColors val="0"/>
        <c:ser>
          <c:idx val="0"/>
          <c:order val="0"/>
          <c:tx>
            <c:strRef>
              <c:f>List1!$T$13</c:f>
              <c:strCache>
                <c:ptCount val="1"/>
                <c:pt idx="0">
                  <c:v>Pardubický kraj</c:v>
                </c:pt>
              </c:strCache>
            </c:strRef>
          </c:tx>
          <c:spPr>
            <a:ln w="28575" cap="rnd">
              <a:solidFill>
                <a:schemeClr val="accent1"/>
              </a:solidFill>
              <a:round/>
            </a:ln>
            <a:effectLst/>
          </c:spPr>
          <c:marker>
            <c:symbol val="none"/>
          </c:marker>
          <c:cat>
            <c:numRef>
              <c:f>List1!$U$12:$AF$12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List1!$U$13:$AF$13</c:f>
              <c:numCache>
                <c:formatCode>0.00%</c:formatCode>
                <c:ptCount val="12"/>
                <c:pt idx="0">
                  <c:v>0.14693619510350694</c:v>
                </c:pt>
                <c:pt idx="1">
                  <c:v>0.14827923347673588</c:v>
                </c:pt>
                <c:pt idx="2">
                  <c:v>0.15100400826887428</c:v>
                </c:pt>
                <c:pt idx="3">
                  <c:v>0.15478309372513013</c:v>
                </c:pt>
                <c:pt idx="4">
                  <c:v>0.15737947730313789</c:v>
                </c:pt>
                <c:pt idx="5">
                  <c:v>0.16403794651934525</c:v>
                </c:pt>
                <c:pt idx="6">
                  <c:v>0.16991518859887514</c:v>
                </c:pt>
                <c:pt idx="7">
                  <c:v>0.17532098801321738</c:v>
                </c:pt>
                <c:pt idx="8">
                  <c:v>0.18026345347927997</c:v>
                </c:pt>
                <c:pt idx="9">
                  <c:v>0.18530501851210107</c:v>
                </c:pt>
                <c:pt idx="10">
                  <c:v>0.19046891528891657</c:v>
                </c:pt>
                <c:pt idx="11">
                  <c:v>0.19548672002963322</c:v>
                </c:pt>
              </c:numCache>
            </c:numRef>
          </c:val>
          <c:smooth val="0"/>
        </c:ser>
        <c:ser>
          <c:idx val="1"/>
          <c:order val="1"/>
          <c:tx>
            <c:strRef>
              <c:f>List1!$T$14</c:f>
              <c:strCache>
                <c:ptCount val="1"/>
                <c:pt idx="0">
                  <c:v>Okres Chrudim</c:v>
                </c:pt>
              </c:strCache>
            </c:strRef>
          </c:tx>
          <c:spPr>
            <a:ln w="28575" cap="rnd">
              <a:solidFill>
                <a:schemeClr val="accent2"/>
              </a:solidFill>
              <a:round/>
            </a:ln>
            <a:effectLst/>
          </c:spPr>
          <c:marker>
            <c:symbol val="none"/>
          </c:marker>
          <c:cat>
            <c:numRef>
              <c:f>List1!$U$12:$AF$12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List1!$U$14:$AF$14</c:f>
              <c:numCache>
                <c:formatCode>0.00%</c:formatCode>
                <c:ptCount val="12"/>
                <c:pt idx="0">
                  <c:v>0.14935830530751093</c:v>
                </c:pt>
                <c:pt idx="1">
                  <c:v>0.15057770075101098</c:v>
                </c:pt>
                <c:pt idx="2">
                  <c:v>0.15379823863691391</c:v>
                </c:pt>
                <c:pt idx="3">
                  <c:v>0.15787205928819695</c:v>
                </c:pt>
                <c:pt idx="4">
                  <c:v>0.15967239810335743</c:v>
                </c:pt>
                <c:pt idx="5">
                  <c:v>0.16586982974197814</c:v>
                </c:pt>
                <c:pt idx="6">
                  <c:v>0.17081550006717491</c:v>
                </c:pt>
                <c:pt idx="7">
                  <c:v>0.17657122535874567</c:v>
                </c:pt>
                <c:pt idx="8">
                  <c:v>0.18158774052310481</c:v>
                </c:pt>
                <c:pt idx="9">
                  <c:v>0.18656020010583044</c:v>
                </c:pt>
                <c:pt idx="10">
                  <c:v>0.19216609794780604</c:v>
                </c:pt>
                <c:pt idx="11">
                  <c:v>0.19809328136101284</c:v>
                </c:pt>
              </c:numCache>
            </c:numRef>
          </c:val>
          <c:smooth val="0"/>
        </c:ser>
        <c:ser>
          <c:idx val="2"/>
          <c:order val="2"/>
          <c:tx>
            <c:strRef>
              <c:f>List1!$T$15</c:f>
              <c:strCache>
                <c:ptCount val="1"/>
                <c:pt idx="0">
                  <c:v>ORP Hlinsko</c:v>
                </c:pt>
              </c:strCache>
            </c:strRef>
          </c:tx>
          <c:spPr>
            <a:ln w="28575" cap="rnd">
              <a:solidFill>
                <a:schemeClr val="accent3"/>
              </a:solidFill>
              <a:round/>
            </a:ln>
            <a:effectLst/>
          </c:spPr>
          <c:marker>
            <c:symbol val="none"/>
          </c:marker>
          <c:cat>
            <c:numRef>
              <c:f>List1!$U$12:$AF$12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List1!$U$15:$AF$15</c:f>
              <c:numCache>
                <c:formatCode>0.00%</c:formatCode>
                <c:ptCount val="12"/>
                <c:pt idx="0">
                  <c:v>0.15255026061057333</c:v>
                </c:pt>
                <c:pt idx="1">
                  <c:v>0.15555039479796059</c:v>
                </c:pt>
                <c:pt idx="2">
                  <c:v>0.15746640003721221</c:v>
                </c:pt>
                <c:pt idx="3">
                  <c:v>0.1610788188793304</c:v>
                </c:pt>
                <c:pt idx="4">
                  <c:v>0.16550376779235279</c:v>
                </c:pt>
                <c:pt idx="5">
                  <c:v>0.17007822380439391</c:v>
                </c:pt>
                <c:pt idx="6">
                  <c:v>0.17615800611333179</c:v>
                </c:pt>
                <c:pt idx="7">
                  <c:v>0.18113546193085206</c:v>
                </c:pt>
                <c:pt idx="8">
                  <c:v>0.18447837150127752</c:v>
                </c:pt>
                <c:pt idx="9">
                  <c:v>0.19116811813706941</c:v>
                </c:pt>
                <c:pt idx="10">
                  <c:v>0.19486132218844984</c:v>
                </c:pt>
                <c:pt idx="11">
                  <c:v>0.19996195729706942</c:v>
                </c:pt>
              </c:numCache>
            </c:numRef>
          </c:val>
          <c:smooth val="0"/>
        </c:ser>
        <c:dLbls>
          <c:showLegendKey val="0"/>
          <c:showVal val="0"/>
          <c:showCatName val="0"/>
          <c:showSerName val="0"/>
          <c:showPercent val="0"/>
          <c:showBubbleSize val="0"/>
        </c:dLbls>
        <c:marker val="1"/>
        <c:smooth val="0"/>
        <c:axId val="221162880"/>
        <c:axId val="221164672"/>
      </c:lineChart>
      <c:catAx>
        <c:axId val="22116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164672"/>
        <c:crosses val="autoZero"/>
        <c:auto val="1"/>
        <c:lblAlgn val="ctr"/>
        <c:lblOffset val="100"/>
        <c:noMultiLvlLbl val="0"/>
      </c:catAx>
      <c:valAx>
        <c:axId val="221164672"/>
        <c:scaling>
          <c:orientation val="minMax"/>
          <c:max val="0.21000000000000021"/>
          <c:min val="0.140000000000000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16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300"/>
              <a:t>Porovnání počtu obyvatel ve věku 0 - 14 let a 65+ let</a:t>
            </a:r>
          </a:p>
        </c:rich>
      </c:tx>
      <c:overlay val="0"/>
      <c:spPr>
        <a:noFill/>
        <a:ln>
          <a:noFill/>
        </a:ln>
        <a:effectLst/>
      </c:spPr>
    </c:title>
    <c:autoTitleDeleted val="0"/>
    <c:plotArea>
      <c:layout/>
      <c:lineChart>
        <c:grouping val="standard"/>
        <c:varyColors val="0"/>
        <c:ser>
          <c:idx val="0"/>
          <c:order val="0"/>
          <c:tx>
            <c:strRef>
              <c:f>'[535302.xlsx]List1'!$F$72</c:f>
              <c:strCache>
                <c:ptCount val="1"/>
                <c:pt idx="0">
                  <c:v>0 - 14 let </c:v>
                </c:pt>
              </c:strCache>
            </c:strRef>
          </c:tx>
          <c:spPr>
            <a:ln w="28575" cap="rnd">
              <a:solidFill>
                <a:schemeClr val="accent1"/>
              </a:solidFill>
              <a:round/>
            </a:ln>
            <a:effectLst/>
          </c:spPr>
          <c:marker>
            <c:symbol val="none"/>
          </c:marker>
          <c:cat>
            <c:numRef>
              <c:f>'[535302.xlsx]List1'!$G$71:$Q$71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'[535302.xlsx]List1'!$G$72:$Q$72</c:f>
              <c:numCache>
                <c:formatCode>0%</c:formatCode>
                <c:ptCount val="11"/>
                <c:pt idx="0">
                  <c:v>0.15227103499628025</c:v>
                </c:pt>
                <c:pt idx="1">
                  <c:v>0.15006967022758938</c:v>
                </c:pt>
                <c:pt idx="2">
                  <c:v>0.1471887643584617</c:v>
                </c:pt>
                <c:pt idx="3">
                  <c:v>0.14582655196465588</c:v>
                </c:pt>
                <c:pt idx="4">
                  <c:v>0.14461810400967531</c:v>
                </c:pt>
                <c:pt idx="5">
                  <c:v>0.1448779802332662</c:v>
                </c:pt>
                <c:pt idx="6">
                  <c:v>0.14643780860569044</c:v>
                </c:pt>
                <c:pt idx="7">
                  <c:v>0.1463725675420367</c:v>
                </c:pt>
                <c:pt idx="8">
                  <c:v>0.14602770709640941</c:v>
                </c:pt>
                <c:pt idx="9">
                  <c:v>0.1461094282468762</c:v>
                </c:pt>
                <c:pt idx="10">
                  <c:v>0.14551671732522894</c:v>
                </c:pt>
              </c:numCache>
            </c:numRef>
          </c:val>
          <c:smooth val="0"/>
        </c:ser>
        <c:ser>
          <c:idx val="1"/>
          <c:order val="1"/>
          <c:tx>
            <c:strRef>
              <c:f>'[535302.xlsx]List1'!$F$73</c:f>
              <c:strCache>
                <c:ptCount val="1"/>
                <c:pt idx="0">
                  <c:v>65 a více let</c:v>
                </c:pt>
              </c:strCache>
            </c:strRef>
          </c:tx>
          <c:spPr>
            <a:ln w="28575" cap="rnd">
              <a:solidFill>
                <a:schemeClr val="accent2"/>
              </a:solidFill>
              <a:round/>
            </a:ln>
            <a:effectLst/>
          </c:spPr>
          <c:marker>
            <c:symbol val="none"/>
          </c:marker>
          <c:cat>
            <c:numRef>
              <c:f>'[535302.xlsx]List1'!$G$71:$Q$71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'[535302.xlsx]List1'!$G$73:$Q$73</c:f>
              <c:numCache>
                <c:formatCode>0%</c:formatCode>
                <c:ptCount val="11"/>
                <c:pt idx="0">
                  <c:v>0.15585443037974694</c:v>
                </c:pt>
                <c:pt idx="1">
                  <c:v>0.15726892707849993</c:v>
                </c:pt>
                <c:pt idx="2">
                  <c:v>0.16109380086499644</c:v>
                </c:pt>
                <c:pt idx="3">
                  <c:v>0.16544989537317253</c:v>
                </c:pt>
                <c:pt idx="4">
                  <c:v>0.16889943250535486</c:v>
                </c:pt>
                <c:pt idx="5">
                  <c:v>0.17546489296923001</c:v>
                </c:pt>
                <c:pt idx="6">
                  <c:v>0.18034328709147243</c:v>
                </c:pt>
                <c:pt idx="7">
                  <c:v>0.18491403740790549</c:v>
                </c:pt>
                <c:pt idx="8">
                  <c:v>0.19032136462161867</c:v>
                </c:pt>
                <c:pt idx="9">
                  <c:v>0.19419727375993942</c:v>
                </c:pt>
                <c:pt idx="10">
                  <c:v>0.19970554711246707</c:v>
                </c:pt>
              </c:numCache>
            </c:numRef>
          </c:val>
          <c:smooth val="0"/>
        </c:ser>
        <c:dLbls>
          <c:showLegendKey val="0"/>
          <c:showVal val="0"/>
          <c:showCatName val="0"/>
          <c:showSerName val="0"/>
          <c:showPercent val="0"/>
          <c:showBubbleSize val="0"/>
        </c:dLbls>
        <c:marker val="1"/>
        <c:smooth val="0"/>
        <c:axId val="221181824"/>
        <c:axId val="221183360"/>
      </c:lineChart>
      <c:catAx>
        <c:axId val="2211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183360"/>
        <c:crosses val="autoZero"/>
        <c:auto val="1"/>
        <c:lblAlgn val="ctr"/>
        <c:lblOffset val="100"/>
        <c:noMultiLvlLbl val="0"/>
      </c:catAx>
      <c:valAx>
        <c:axId val="221183360"/>
        <c:scaling>
          <c:orientation val="minMax"/>
          <c:min val="0.120000000000000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18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Porovnání počtu ekonomicky aktivního obyvatelstva s ekonomicky neaktivním obyvatelstvem</a:t>
            </a:r>
          </a:p>
        </c:rich>
      </c:tx>
      <c:overlay val="0"/>
      <c:spPr>
        <a:noFill/>
        <a:ln>
          <a:noFill/>
        </a:ln>
        <a:effectLst/>
      </c:spPr>
    </c:title>
    <c:autoTitleDeleted val="0"/>
    <c:plotArea>
      <c:layout/>
      <c:lineChart>
        <c:grouping val="standard"/>
        <c:varyColors val="0"/>
        <c:ser>
          <c:idx val="0"/>
          <c:order val="0"/>
          <c:tx>
            <c:strRef>
              <c:f>'[535302.xlsx]List1'!$F$78</c:f>
              <c:strCache>
                <c:ptCount val="1"/>
                <c:pt idx="0">
                  <c:v>Neproduktivní věk (součet 0 - 14 let a 65+ let)</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dispRSqr val="0"/>
            <c:dispEq val="0"/>
          </c:trendline>
          <c:cat>
            <c:numRef>
              <c:f>'[535302.xlsx]List1'!$G$77:$Y$77</c:f>
              <c:numCache>
                <c:formatCode>General</c:formatCode>
                <c:ptCount val="1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numCache>
            </c:numRef>
          </c:cat>
          <c:val>
            <c:numRef>
              <c:f>'[535302.xlsx]List1'!$G$78:$Y$78</c:f>
              <c:numCache>
                <c:formatCode>#,##0</c:formatCode>
                <c:ptCount val="19"/>
                <c:pt idx="0">
                  <c:v>6665</c:v>
                </c:pt>
                <c:pt idx="1">
                  <c:v>6621</c:v>
                </c:pt>
                <c:pt idx="2">
                  <c:v>6617</c:v>
                </c:pt>
                <c:pt idx="3">
                  <c:v>6629</c:v>
                </c:pt>
                <c:pt idx="4">
                  <c:v>6694</c:v>
                </c:pt>
                <c:pt idx="5">
                  <c:v>6740</c:v>
                </c:pt>
                <c:pt idx="6">
                  <c:v>6839</c:v>
                </c:pt>
                <c:pt idx="7">
                  <c:v>6949</c:v>
                </c:pt>
                <c:pt idx="8">
                  <c:v>7014</c:v>
                </c:pt>
                <c:pt idx="9">
                  <c:v>7138</c:v>
                </c:pt>
                <c:pt idx="10">
                  <c:v>7190</c:v>
                </c:pt>
              </c:numCache>
            </c:numRef>
          </c:val>
          <c:smooth val="0"/>
        </c:ser>
        <c:ser>
          <c:idx val="1"/>
          <c:order val="1"/>
          <c:tx>
            <c:strRef>
              <c:f>'[535302.xlsx]List1'!$F$79</c:f>
              <c:strCache>
                <c:ptCount val="1"/>
                <c:pt idx="0">
                  <c:v>Produktivní věk</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poly"/>
            <c:order val="2"/>
            <c:dispRSqr val="0"/>
            <c:dispEq val="0"/>
          </c:trendline>
          <c:cat>
            <c:numRef>
              <c:f>'[535302.xlsx]List1'!$G$77:$Y$77</c:f>
              <c:numCache>
                <c:formatCode>General</c:formatCode>
                <c:ptCount val="1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numCache>
            </c:numRef>
          </c:cat>
          <c:val>
            <c:numRef>
              <c:f>'[535302.xlsx]List1'!$G$79:$Y$79</c:f>
              <c:numCache>
                <c:formatCode>#,##0</c:formatCode>
                <c:ptCount val="19"/>
                <c:pt idx="0">
                  <c:v>14827</c:v>
                </c:pt>
                <c:pt idx="1">
                  <c:v>14867</c:v>
                </c:pt>
                <c:pt idx="2">
                  <c:v>14913</c:v>
                </c:pt>
                <c:pt idx="3">
                  <c:v>14874</c:v>
                </c:pt>
                <c:pt idx="4">
                  <c:v>14811</c:v>
                </c:pt>
                <c:pt idx="5">
                  <c:v>14758</c:v>
                </c:pt>
                <c:pt idx="6">
                  <c:v>14510</c:v>
                </c:pt>
                <c:pt idx="7">
                  <c:v>14316</c:v>
                </c:pt>
                <c:pt idx="8">
                  <c:v>14158</c:v>
                </c:pt>
                <c:pt idx="9">
                  <c:v>14084</c:v>
                </c:pt>
                <c:pt idx="10">
                  <c:v>13938</c:v>
                </c:pt>
              </c:numCache>
            </c:numRef>
          </c:val>
          <c:smooth val="0"/>
        </c:ser>
        <c:dLbls>
          <c:showLegendKey val="0"/>
          <c:showVal val="0"/>
          <c:showCatName val="0"/>
          <c:showSerName val="0"/>
          <c:showPercent val="0"/>
          <c:showBubbleSize val="0"/>
        </c:dLbls>
        <c:marker val="1"/>
        <c:smooth val="0"/>
        <c:axId val="219387776"/>
        <c:axId val="219389312"/>
      </c:lineChart>
      <c:catAx>
        <c:axId val="2193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389312"/>
        <c:crosses val="autoZero"/>
        <c:auto val="1"/>
        <c:lblAlgn val="ctr"/>
        <c:lblOffset val="100"/>
        <c:noMultiLvlLbl val="0"/>
      </c:catAx>
      <c:valAx>
        <c:axId val="219389312"/>
        <c:scaling>
          <c:orientation val="minMax"/>
          <c:min val="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38777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 mužů</a:t>
            </a:r>
            <a:r>
              <a:rPr lang="cs-CZ" baseline="0"/>
              <a:t> a žen v ORP Hlinsko</a:t>
            </a:r>
            <a:endParaRPr lang="cs-CZ"/>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'[535302.xlsx]List1'!$E$91:$E$92</c:f>
              <c:strCache>
                <c:ptCount val="2"/>
                <c:pt idx="0">
                  <c:v>Muži</c:v>
                </c:pt>
                <c:pt idx="1">
                  <c:v>Ženy</c:v>
                </c:pt>
              </c:strCache>
            </c:strRef>
          </c:cat>
          <c:val>
            <c:numRef>
              <c:f>'[535302.xlsx]List1'!$F$91:$F$92</c:f>
              <c:numCache>
                <c:formatCode>0.00%</c:formatCode>
                <c:ptCount val="2"/>
                <c:pt idx="0">
                  <c:v>0.49610562310030398</c:v>
                </c:pt>
                <c:pt idx="1">
                  <c:v>0.50389437689969663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0" i="0" baseline="0">
                <a:effectLst/>
              </a:rPr>
              <a:t>Nezaměstnanost v jednotlivých měsících v letech 2013-2018</a:t>
            </a:r>
            <a:endParaRPr lang="cs-CZ">
              <a:effectLst/>
            </a:endParaRPr>
          </a:p>
        </c:rich>
      </c:tx>
      <c:overlay val="0"/>
      <c:spPr>
        <a:noFill/>
        <a:ln>
          <a:noFill/>
        </a:ln>
        <a:effectLst/>
      </c:spPr>
    </c:title>
    <c:autoTitleDeleted val="0"/>
    <c:plotArea>
      <c:layout/>
      <c:lineChart>
        <c:grouping val="standard"/>
        <c:varyColors val="0"/>
        <c:ser>
          <c:idx val="0"/>
          <c:order val="0"/>
          <c:tx>
            <c:strRef>
              <c:f>List1!$C$14</c:f>
              <c:strCache>
                <c:ptCount val="1"/>
                <c:pt idx="0">
                  <c:v>ORP Hlinsko</c:v>
                </c:pt>
              </c:strCache>
            </c:strRef>
          </c:tx>
          <c:spPr>
            <a:ln w="28575" cap="rnd">
              <a:solidFill>
                <a:schemeClr val="accent1"/>
              </a:solidFill>
              <a:round/>
            </a:ln>
            <a:effectLst/>
          </c:spPr>
          <c:marker>
            <c:symbol val="none"/>
          </c:marker>
          <c:cat>
            <c:numRef>
              <c:f>List1!$D$13:$BR$13</c:f>
              <c:numCache>
                <c:formatCode>mmm/yy</c:formatCode>
                <c:ptCount val="67"/>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numCache>
            </c:numRef>
          </c:cat>
          <c:val>
            <c:numRef>
              <c:f>List1!$D$14:$BR$14</c:f>
              <c:numCache>
                <c:formatCode>0.00%</c:formatCode>
                <c:ptCount val="67"/>
                <c:pt idx="0">
                  <c:v>0.1</c:v>
                </c:pt>
                <c:pt idx="1">
                  <c:v>0.10300000000000002</c:v>
                </c:pt>
                <c:pt idx="2">
                  <c:v>9.4000000000000028E-2</c:v>
                </c:pt>
                <c:pt idx="3">
                  <c:v>7.8000000000000014E-2</c:v>
                </c:pt>
                <c:pt idx="4">
                  <c:v>7.3000000000000009E-2</c:v>
                </c:pt>
                <c:pt idx="5">
                  <c:v>6.7000000000000004E-2</c:v>
                </c:pt>
                <c:pt idx="6">
                  <c:v>6.9000000000000034E-2</c:v>
                </c:pt>
                <c:pt idx="7">
                  <c:v>6.0000000000000032E-2</c:v>
                </c:pt>
                <c:pt idx="8">
                  <c:v>6.6000000000000003E-2</c:v>
                </c:pt>
                <c:pt idx="9">
                  <c:v>6.3E-2</c:v>
                </c:pt>
                <c:pt idx="10">
                  <c:v>6.7000000000000004E-2</c:v>
                </c:pt>
                <c:pt idx="11">
                  <c:v>8.8000000000000064E-2</c:v>
                </c:pt>
                <c:pt idx="12">
                  <c:v>9.2000000000000026E-2</c:v>
                </c:pt>
                <c:pt idx="13">
                  <c:v>9.3000000000000208E-2</c:v>
                </c:pt>
                <c:pt idx="14">
                  <c:v>8.3000000000000046E-2</c:v>
                </c:pt>
                <c:pt idx="15">
                  <c:v>6.4000000000000112E-2</c:v>
                </c:pt>
                <c:pt idx="16">
                  <c:v>5.4000000000000034E-2</c:v>
                </c:pt>
                <c:pt idx="17">
                  <c:v>5.1000000000000004E-2</c:v>
                </c:pt>
                <c:pt idx="18">
                  <c:v>0.05</c:v>
                </c:pt>
                <c:pt idx="19">
                  <c:v>0.05</c:v>
                </c:pt>
                <c:pt idx="20">
                  <c:v>5.2000000000000032E-2</c:v>
                </c:pt>
                <c:pt idx="21">
                  <c:v>4.7000000000000014E-2</c:v>
                </c:pt>
                <c:pt idx="22">
                  <c:v>5.1000000000000004E-2</c:v>
                </c:pt>
                <c:pt idx="23">
                  <c:v>6.8000000000000019E-2</c:v>
                </c:pt>
                <c:pt idx="24">
                  <c:v>7.6999999999999999E-2</c:v>
                </c:pt>
                <c:pt idx="25">
                  <c:v>7.4000000000000024E-2</c:v>
                </c:pt>
                <c:pt idx="26">
                  <c:v>6.5000000000000002E-2</c:v>
                </c:pt>
                <c:pt idx="27">
                  <c:v>4.5999999999999999E-2</c:v>
                </c:pt>
                <c:pt idx="28">
                  <c:v>3.1000000000000052E-2</c:v>
                </c:pt>
                <c:pt idx="29">
                  <c:v>3.3000000000000002E-2</c:v>
                </c:pt>
                <c:pt idx="30">
                  <c:v>3.7000000000000012E-2</c:v>
                </c:pt>
                <c:pt idx="31">
                  <c:v>3.6000000000000011E-2</c:v>
                </c:pt>
                <c:pt idx="32">
                  <c:v>3.6000000000000011E-2</c:v>
                </c:pt>
                <c:pt idx="33">
                  <c:v>3.500000000000001E-2</c:v>
                </c:pt>
                <c:pt idx="34">
                  <c:v>3.7999999999999999E-2</c:v>
                </c:pt>
                <c:pt idx="35">
                  <c:v>4.7000000000000014E-2</c:v>
                </c:pt>
                <c:pt idx="36">
                  <c:v>5.3000000000000012E-2</c:v>
                </c:pt>
                <c:pt idx="37">
                  <c:v>5.1000000000000004E-2</c:v>
                </c:pt>
                <c:pt idx="38">
                  <c:v>4.4000000000000032E-2</c:v>
                </c:pt>
                <c:pt idx="39">
                  <c:v>2.8999999999999998E-2</c:v>
                </c:pt>
                <c:pt idx="40">
                  <c:v>2.5000000000000001E-2</c:v>
                </c:pt>
                <c:pt idx="41">
                  <c:v>2.4E-2</c:v>
                </c:pt>
                <c:pt idx="42">
                  <c:v>2.8000000000000001E-2</c:v>
                </c:pt>
                <c:pt idx="43">
                  <c:v>2.6000000000000002E-2</c:v>
                </c:pt>
                <c:pt idx="44">
                  <c:v>2.3E-2</c:v>
                </c:pt>
                <c:pt idx="45">
                  <c:v>2.1000000000000012E-2</c:v>
                </c:pt>
                <c:pt idx="46">
                  <c:v>2.3E-2</c:v>
                </c:pt>
                <c:pt idx="47">
                  <c:v>3.1000000000000052E-2</c:v>
                </c:pt>
                <c:pt idx="48">
                  <c:v>3.7000000000000012E-2</c:v>
                </c:pt>
                <c:pt idx="49">
                  <c:v>3.500000000000001E-2</c:v>
                </c:pt>
                <c:pt idx="50">
                  <c:v>2.8999999999999998E-2</c:v>
                </c:pt>
                <c:pt idx="51">
                  <c:v>2.0000000000000011E-2</c:v>
                </c:pt>
                <c:pt idx="52">
                  <c:v>1.4999999999999998E-2</c:v>
                </c:pt>
                <c:pt idx="53">
                  <c:v>1.3999999999999999E-2</c:v>
                </c:pt>
                <c:pt idx="54">
                  <c:v>1.7000000000000001E-2</c:v>
                </c:pt>
                <c:pt idx="55">
                  <c:v>1.7000000000000001E-2</c:v>
                </c:pt>
                <c:pt idx="56">
                  <c:v>1.6000000000000021E-2</c:v>
                </c:pt>
                <c:pt idx="57">
                  <c:v>1.4999999999999998E-2</c:v>
                </c:pt>
                <c:pt idx="58">
                  <c:v>1.3999999999999999E-2</c:v>
                </c:pt>
                <c:pt idx="59">
                  <c:v>2.3E-2</c:v>
                </c:pt>
                <c:pt idx="60">
                  <c:v>2.6000000000000002E-2</c:v>
                </c:pt>
                <c:pt idx="61">
                  <c:v>2.5000000000000001E-2</c:v>
                </c:pt>
                <c:pt idx="62">
                  <c:v>2.2000000000000016E-2</c:v>
                </c:pt>
                <c:pt idx="63">
                  <c:v>1.4999999999999998E-2</c:v>
                </c:pt>
                <c:pt idx="64">
                  <c:v>1.3999999999999999E-2</c:v>
                </c:pt>
                <c:pt idx="65">
                  <c:v>1.4999999999999998E-2</c:v>
                </c:pt>
                <c:pt idx="66">
                  <c:v>1.6000000000000021E-2</c:v>
                </c:pt>
              </c:numCache>
            </c:numRef>
          </c:val>
          <c:smooth val="0"/>
        </c:ser>
        <c:ser>
          <c:idx val="1"/>
          <c:order val="1"/>
          <c:tx>
            <c:strRef>
              <c:f>List1!$C$15</c:f>
              <c:strCache>
                <c:ptCount val="1"/>
                <c:pt idx="0">
                  <c:v>Okres Chrudim</c:v>
                </c:pt>
              </c:strCache>
            </c:strRef>
          </c:tx>
          <c:spPr>
            <a:ln w="28575" cap="rnd">
              <a:solidFill>
                <a:schemeClr val="accent2"/>
              </a:solidFill>
              <a:round/>
            </a:ln>
            <a:effectLst/>
          </c:spPr>
          <c:marker>
            <c:symbol val="none"/>
          </c:marker>
          <c:cat>
            <c:numRef>
              <c:f>List1!$D$13:$BR$13</c:f>
              <c:numCache>
                <c:formatCode>mmm/yy</c:formatCode>
                <c:ptCount val="67"/>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numCache>
            </c:numRef>
          </c:cat>
          <c:val>
            <c:numRef>
              <c:f>List1!$D$15:$BR$15</c:f>
              <c:numCache>
                <c:formatCode>0.00%</c:formatCode>
                <c:ptCount val="67"/>
                <c:pt idx="0">
                  <c:v>8.0000000000000043E-2</c:v>
                </c:pt>
                <c:pt idx="1">
                  <c:v>8.7000000000000022E-2</c:v>
                </c:pt>
                <c:pt idx="2">
                  <c:v>8.0000000000000043E-2</c:v>
                </c:pt>
                <c:pt idx="3">
                  <c:v>7.3000000000000009E-2</c:v>
                </c:pt>
                <c:pt idx="4">
                  <c:v>6.9000000000000034E-2</c:v>
                </c:pt>
                <c:pt idx="5">
                  <c:v>6.7000000000000004E-2</c:v>
                </c:pt>
                <c:pt idx="6">
                  <c:v>6.9000000000000034E-2</c:v>
                </c:pt>
                <c:pt idx="7">
                  <c:v>6.9000000000000034E-2</c:v>
                </c:pt>
                <c:pt idx="8">
                  <c:v>6.9000000000000034E-2</c:v>
                </c:pt>
                <c:pt idx="9">
                  <c:v>6.9000000000000034E-2</c:v>
                </c:pt>
                <c:pt idx="10">
                  <c:v>7.2000000000000022E-2</c:v>
                </c:pt>
                <c:pt idx="11">
                  <c:v>8.4000000000000047E-2</c:v>
                </c:pt>
                <c:pt idx="12">
                  <c:v>9.1000000000000025E-2</c:v>
                </c:pt>
                <c:pt idx="13">
                  <c:v>8.9000000000000065E-2</c:v>
                </c:pt>
                <c:pt idx="14">
                  <c:v>8.2000000000000017E-2</c:v>
                </c:pt>
                <c:pt idx="15">
                  <c:v>7.2000000000000022E-2</c:v>
                </c:pt>
                <c:pt idx="16">
                  <c:v>6.5000000000000002E-2</c:v>
                </c:pt>
                <c:pt idx="17">
                  <c:v>6.3E-2</c:v>
                </c:pt>
                <c:pt idx="18">
                  <c:v>6.4000000000000112E-2</c:v>
                </c:pt>
                <c:pt idx="19">
                  <c:v>6.3E-2</c:v>
                </c:pt>
                <c:pt idx="20">
                  <c:v>6.1000000000000013E-2</c:v>
                </c:pt>
                <c:pt idx="21">
                  <c:v>5.9000000000000434E-2</c:v>
                </c:pt>
                <c:pt idx="22">
                  <c:v>6.0000000000000032E-2</c:v>
                </c:pt>
                <c:pt idx="23">
                  <c:v>7.0000000000000021E-2</c:v>
                </c:pt>
                <c:pt idx="24">
                  <c:v>7.4000000000000024E-2</c:v>
                </c:pt>
                <c:pt idx="25">
                  <c:v>7.0999999999999994E-2</c:v>
                </c:pt>
                <c:pt idx="26">
                  <c:v>6.4000000000000112E-2</c:v>
                </c:pt>
                <c:pt idx="27">
                  <c:v>5.5000000000000014E-2</c:v>
                </c:pt>
                <c:pt idx="28">
                  <c:v>4.9000000000000113E-2</c:v>
                </c:pt>
                <c:pt idx="29">
                  <c:v>4.7000000000000014E-2</c:v>
                </c:pt>
                <c:pt idx="30">
                  <c:v>4.9000000000000113E-2</c:v>
                </c:pt>
                <c:pt idx="31">
                  <c:v>4.8000000000000001E-2</c:v>
                </c:pt>
                <c:pt idx="32">
                  <c:v>4.7000000000000014E-2</c:v>
                </c:pt>
                <c:pt idx="33">
                  <c:v>4.5000000000000012E-2</c:v>
                </c:pt>
                <c:pt idx="34">
                  <c:v>4.7000000000000014E-2</c:v>
                </c:pt>
                <c:pt idx="35">
                  <c:v>5.5999999999999994E-2</c:v>
                </c:pt>
                <c:pt idx="36">
                  <c:v>6.2000000000000034E-2</c:v>
                </c:pt>
                <c:pt idx="37">
                  <c:v>6.0000000000000032E-2</c:v>
                </c:pt>
                <c:pt idx="38">
                  <c:v>5.4000000000000034E-2</c:v>
                </c:pt>
                <c:pt idx="39">
                  <c:v>4.4000000000000032E-2</c:v>
                </c:pt>
                <c:pt idx="40">
                  <c:v>3.9000000000000014E-2</c:v>
                </c:pt>
                <c:pt idx="41">
                  <c:v>3.500000000000001E-2</c:v>
                </c:pt>
                <c:pt idx="42">
                  <c:v>3.9000000000000014E-2</c:v>
                </c:pt>
                <c:pt idx="43">
                  <c:v>3.7000000000000012E-2</c:v>
                </c:pt>
                <c:pt idx="44">
                  <c:v>3.4000000000000002E-2</c:v>
                </c:pt>
                <c:pt idx="45">
                  <c:v>3.3000000000000002E-2</c:v>
                </c:pt>
                <c:pt idx="46">
                  <c:v>3.4000000000000002E-2</c:v>
                </c:pt>
                <c:pt idx="47">
                  <c:v>4.2000000000000023E-2</c:v>
                </c:pt>
                <c:pt idx="48">
                  <c:v>4.5999999999999999E-2</c:v>
                </c:pt>
                <c:pt idx="49">
                  <c:v>4.3000000000000003E-2</c:v>
                </c:pt>
                <c:pt idx="50">
                  <c:v>3.6000000000000011E-2</c:v>
                </c:pt>
                <c:pt idx="51">
                  <c:v>2.8999999999999998E-2</c:v>
                </c:pt>
                <c:pt idx="52">
                  <c:v>2.4E-2</c:v>
                </c:pt>
                <c:pt idx="53">
                  <c:v>2.4E-2</c:v>
                </c:pt>
                <c:pt idx="54">
                  <c:v>2.6000000000000002E-2</c:v>
                </c:pt>
                <c:pt idx="55">
                  <c:v>2.6000000000000002E-2</c:v>
                </c:pt>
                <c:pt idx="56">
                  <c:v>2.4E-2</c:v>
                </c:pt>
                <c:pt idx="57">
                  <c:v>2.2000000000000016E-2</c:v>
                </c:pt>
                <c:pt idx="58">
                  <c:v>2.3E-2</c:v>
                </c:pt>
                <c:pt idx="59">
                  <c:v>3.0000000000000002E-2</c:v>
                </c:pt>
                <c:pt idx="60">
                  <c:v>3.3000000000000002E-2</c:v>
                </c:pt>
                <c:pt idx="61">
                  <c:v>3.1000000000000052E-2</c:v>
                </c:pt>
                <c:pt idx="62">
                  <c:v>2.6000000000000002E-2</c:v>
                </c:pt>
                <c:pt idx="63">
                  <c:v>2.0000000000000011E-2</c:v>
                </c:pt>
                <c:pt idx="64">
                  <c:v>1.8000000000000023E-2</c:v>
                </c:pt>
                <c:pt idx="65">
                  <c:v>1.8000000000000023E-2</c:v>
                </c:pt>
                <c:pt idx="66">
                  <c:v>2.0000000000000011E-2</c:v>
                </c:pt>
              </c:numCache>
            </c:numRef>
          </c:val>
          <c:smooth val="0"/>
        </c:ser>
        <c:ser>
          <c:idx val="2"/>
          <c:order val="2"/>
          <c:tx>
            <c:strRef>
              <c:f>List1!$C$16</c:f>
              <c:strCache>
                <c:ptCount val="1"/>
                <c:pt idx="0">
                  <c:v>Pardubický kraj</c:v>
                </c:pt>
              </c:strCache>
            </c:strRef>
          </c:tx>
          <c:spPr>
            <a:ln w="28575" cap="rnd">
              <a:solidFill>
                <a:schemeClr val="accent3"/>
              </a:solidFill>
              <a:round/>
            </a:ln>
            <a:effectLst/>
          </c:spPr>
          <c:marker>
            <c:symbol val="none"/>
          </c:marker>
          <c:cat>
            <c:numRef>
              <c:f>List1!$D$13:$BR$13</c:f>
              <c:numCache>
                <c:formatCode>mmm/yy</c:formatCode>
                <c:ptCount val="67"/>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numCache>
            </c:numRef>
          </c:cat>
          <c:val>
            <c:numRef>
              <c:f>List1!$D$16:$BR$16</c:f>
              <c:numCache>
                <c:formatCode>0.00%</c:formatCode>
                <c:ptCount val="67"/>
                <c:pt idx="0">
                  <c:v>7.6999999999999999E-2</c:v>
                </c:pt>
                <c:pt idx="1">
                  <c:v>7.8000000000000014E-2</c:v>
                </c:pt>
                <c:pt idx="2">
                  <c:v>7.6999999999999999E-2</c:v>
                </c:pt>
                <c:pt idx="3">
                  <c:v>7.2000000000000022E-2</c:v>
                </c:pt>
                <c:pt idx="4">
                  <c:v>6.8000000000000019E-2</c:v>
                </c:pt>
                <c:pt idx="5">
                  <c:v>6.5000000000000002E-2</c:v>
                </c:pt>
                <c:pt idx="6">
                  <c:v>6.7000000000000004E-2</c:v>
                </c:pt>
                <c:pt idx="7">
                  <c:v>6.6000000000000003E-2</c:v>
                </c:pt>
                <c:pt idx="8">
                  <c:v>6.6000000000000003E-2</c:v>
                </c:pt>
                <c:pt idx="9">
                  <c:v>6.6000000000000003E-2</c:v>
                </c:pt>
                <c:pt idx="10">
                  <c:v>6.7000000000000004E-2</c:v>
                </c:pt>
                <c:pt idx="11">
                  <c:v>7.4000000000000024E-2</c:v>
                </c:pt>
                <c:pt idx="12">
                  <c:v>8.1000000000000003E-2</c:v>
                </c:pt>
                <c:pt idx="13">
                  <c:v>7.9000000000000514E-2</c:v>
                </c:pt>
                <c:pt idx="14">
                  <c:v>7.6999999999999999E-2</c:v>
                </c:pt>
                <c:pt idx="15">
                  <c:v>6.9000000000000034E-2</c:v>
                </c:pt>
                <c:pt idx="16">
                  <c:v>6.3E-2</c:v>
                </c:pt>
                <c:pt idx="17">
                  <c:v>6.1000000000000013E-2</c:v>
                </c:pt>
                <c:pt idx="18">
                  <c:v>6.2000000000000034E-2</c:v>
                </c:pt>
                <c:pt idx="19">
                  <c:v>6.1000000000000013E-2</c:v>
                </c:pt>
                <c:pt idx="20">
                  <c:v>5.9000000000000434E-2</c:v>
                </c:pt>
                <c:pt idx="21">
                  <c:v>5.7000000000000023E-2</c:v>
                </c:pt>
                <c:pt idx="22">
                  <c:v>5.8000000000000003E-2</c:v>
                </c:pt>
                <c:pt idx="23">
                  <c:v>6.2000000000000034E-2</c:v>
                </c:pt>
                <c:pt idx="24">
                  <c:v>6.5000000000000002E-2</c:v>
                </c:pt>
                <c:pt idx="25">
                  <c:v>6.4000000000000112E-2</c:v>
                </c:pt>
                <c:pt idx="26">
                  <c:v>5.9000000000000434E-2</c:v>
                </c:pt>
                <c:pt idx="27">
                  <c:v>5.3000000000000012E-2</c:v>
                </c:pt>
                <c:pt idx="28">
                  <c:v>4.5999999999999999E-2</c:v>
                </c:pt>
                <c:pt idx="29">
                  <c:v>4.8000000000000001E-2</c:v>
                </c:pt>
                <c:pt idx="30">
                  <c:v>4.9000000000000113E-2</c:v>
                </c:pt>
                <c:pt idx="31">
                  <c:v>4.9000000000000113E-2</c:v>
                </c:pt>
                <c:pt idx="32">
                  <c:v>4.7000000000000014E-2</c:v>
                </c:pt>
                <c:pt idx="33">
                  <c:v>4.5000000000000012E-2</c:v>
                </c:pt>
                <c:pt idx="34">
                  <c:v>4.5999999999999999E-2</c:v>
                </c:pt>
                <c:pt idx="35">
                  <c:v>5.1000000000000004E-2</c:v>
                </c:pt>
                <c:pt idx="36">
                  <c:v>5.5000000000000014E-2</c:v>
                </c:pt>
                <c:pt idx="37">
                  <c:v>5.4000000000000034E-2</c:v>
                </c:pt>
                <c:pt idx="38">
                  <c:v>5.1000000000000004E-2</c:v>
                </c:pt>
                <c:pt idx="39">
                  <c:v>4.4000000000000032E-2</c:v>
                </c:pt>
                <c:pt idx="40">
                  <c:v>4.0000000000000022E-2</c:v>
                </c:pt>
                <c:pt idx="41">
                  <c:v>3.7999999999999999E-2</c:v>
                </c:pt>
                <c:pt idx="42">
                  <c:v>4.1000000000000002E-2</c:v>
                </c:pt>
                <c:pt idx="43">
                  <c:v>4.0000000000000022E-2</c:v>
                </c:pt>
                <c:pt idx="44">
                  <c:v>3.7999999999999999E-2</c:v>
                </c:pt>
                <c:pt idx="45">
                  <c:v>3.6000000000000011E-2</c:v>
                </c:pt>
                <c:pt idx="46">
                  <c:v>3.6000000000000011E-2</c:v>
                </c:pt>
                <c:pt idx="47">
                  <c:v>4.0000000000000022E-2</c:v>
                </c:pt>
                <c:pt idx="48">
                  <c:v>4.2000000000000023E-2</c:v>
                </c:pt>
                <c:pt idx="49">
                  <c:v>4.0000000000000022E-2</c:v>
                </c:pt>
                <c:pt idx="50">
                  <c:v>3.6000000000000011E-2</c:v>
                </c:pt>
                <c:pt idx="51">
                  <c:v>3.0000000000000002E-2</c:v>
                </c:pt>
                <c:pt idx="52">
                  <c:v>2.7000000000000256E-2</c:v>
                </c:pt>
                <c:pt idx="53">
                  <c:v>2.6000000000000002E-2</c:v>
                </c:pt>
                <c:pt idx="54">
                  <c:v>2.8000000000000001E-2</c:v>
                </c:pt>
                <c:pt idx="55">
                  <c:v>2.8000000000000001E-2</c:v>
                </c:pt>
                <c:pt idx="56">
                  <c:v>2.6000000000000002E-2</c:v>
                </c:pt>
                <c:pt idx="57">
                  <c:v>2.4E-2</c:v>
                </c:pt>
                <c:pt idx="58">
                  <c:v>2.4E-2</c:v>
                </c:pt>
                <c:pt idx="59">
                  <c:v>2.8000000000000001E-2</c:v>
                </c:pt>
                <c:pt idx="60">
                  <c:v>3.0000000000000002E-2</c:v>
                </c:pt>
                <c:pt idx="61">
                  <c:v>2.8999999999999998E-2</c:v>
                </c:pt>
                <c:pt idx="62">
                  <c:v>2.5000000000000001E-2</c:v>
                </c:pt>
                <c:pt idx="63">
                  <c:v>2.1000000000000012E-2</c:v>
                </c:pt>
                <c:pt idx="64">
                  <c:v>1.9000000000000378E-2</c:v>
                </c:pt>
                <c:pt idx="65">
                  <c:v>1.8000000000000023E-2</c:v>
                </c:pt>
                <c:pt idx="66">
                  <c:v>2.0000000000000011E-2</c:v>
                </c:pt>
              </c:numCache>
            </c:numRef>
          </c:val>
          <c:smooth val="0"/>
        </c:ser>
        <c:ser>
          <c:idx val="3"/>
          <c:order val="3"/>
          <c:tx>
            <c:strRef>
              <c:f>List1!$C$17</c:f>
              <c:strCache>
                <c:ptCount val="1"/>
                <c:pt idx="0">
                  <c:v>Česká republika</c:v>
                </c:pt>
              </c:strCache>
            </c:strRef>
          </c:tx>
          <c:spPr>
            <a:ln w="28575" cap="rnd">
              <a:solidFill>
                <a:schemeClr val="accent4"/>
              </a:solidFill>
              <a:round/>
            </a:ln>
            <a:effectLst/>
          </c:spPr>
          <c:marker>
            <c:symbol val="none"/>
          </c:marker>
          <c:cat>
            <c:numRef>
              <c:f>List1!$D$13:$BR$13</c:f>
              <c:numCache>
                <c:formatCode>mmm/yy</c:formatCode>
                <c:ptCount val="67"/>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numCache>
            </c:numRef>
          </c:cat>
          <c:val>
            <c:numRef>
              <c:f>List1!$D$17:$BR$17</c:f>
              <c:numCache>
                <c:formatCode>0.00%</c:formatCode>
                <c:ptCount val="67"/>
                <c:pt idx="0">
                  <c:v>8.0000000000000043E-2</c:v>
                </c:pt>
                <c:pt idx="1">
                  <c:v>8.1000000000000003E-2</c:v>
                </c:pt>
                <c:pt idx="2">
                  <c:v>8.0000000000000043E-2</c:v>
                </c:pt>
                <c:pt idx="3">
                  <c:v>7.6999999999999999E-2</c:v>
                </c:pt>
                <c:pt idx="4">
                  <c:v>7.5000000000000011E-2</c:v>
                </c:pt>
                <c:pt idx="5">
                  <c:v>7.3000000000000009E-2</c:v>
                </c:pt>
                <c:pt idx="6">
                  <c:v>7.5000000000000011E-2</c:v>
                </c:pt>
                <c:pt idx="7">
                  <c:v>7.5000000000000011E-2</c:v>
                </c:pt>
                <c:pt idx="8">
                  <c:v>7.5999999999999998E-2</c:v>
                </c:pt>
                <c:pt idx="9">
                  <c:v>7.5999999999999998E-2</c:v>
                </c:pt>
                <c:pt idx="10">
                  <c:v>7.6999999999999999E-2</c:v>
                </c:pt>
                <c:pt idx="11">
                  <c:v>8.2000000000000017E-2</c:v>
                </c:pt>
                <c:pt idx="12">
                  <c:v>8.6000000000000021E-2</c:v>
                </c:pt>
                <c:pt idx="13">
                  <c:v>8.6000000000000021E-2</c:v>
                </c:pt>
                <c:pt idx="14">
                  <c:v>8.3000000000000046E-2</c:v>
                </c:pt>
                <c:pt idx="15">
                  <c:v>7.9000000000000514E-2</c:v>
                </c:pt>
                <c:pt idx="16">
                  <c:v>7.5000000000000011E-2</c:v>
                </c:pt>
                <c:pt idx="17">
                  <c:v>7.4000000000000024E-2</c:v>
                </c:pt>
                <c:pt idx="18">
                  <c:v>7.4000000000000024E-2</c:v>
                </c:pt>
                <c:pt idx="19">
                  <c:v>7.4000000000000024E-2</c:v>
                </c:pt>
                <c:pt idx="20">
                  <c:v>7.3000000000000009E-2</c:v>
                </c:pt>
                <c:pt idx="21">
                  <c:v>7.0999999999999994E-2</c:v>
                </c:pt>
                <c:pt idx="22">
                  <c:v>7.0999999999999994E-2</c:v>
                </c:pt>
                <c:pt idx="23">
                  <c:v>7.5000000000000011E-2</c:v>
                </c:pt>
                <c:pt idx="24">
                  <c:v>7.6999999999999999E-2</c:v>
                </c:pt>
                <c:pt idx="25">
                  <c:v>7.5000000000000011E-2</c:v>
                </c:pt>
                <c:pt idx="26">
                  <c:v>7.2000000000000022E-2</c:v>
                </c:pt>
                <c:pt idx="27">
                  <c:v>6.7000000000000004E-2</c:v>
                </c:pt>
                <c:pt idx="28">
                  <c:v>6.4000000000000112E-2</c:v>
                </c:pt>
                <c:pt idx="29">
                  <c:v>6.2000000000000034E-2</c:v>
                </c:pt>
                <c:pt idx="30">
                  <c:v>6.2677617199582383E-2</c:v>
                </c:pt>
                <c:pt idx="31">
                  <c:v>6.1905032607579055E-2</c:v>
                </c:pt>
                <c:pt idx="32">
                  <c:v>6.0488525801317833E-2</c:v>
                </c:pt>
                <c:pt idx="33">
                  <c:v>5.8954967661449906E-2</c:v>
                </c:pt>
                <c:pt idx="34">
                  <c:v>5.9029132311179476E-2</c:v>
                </c:pt>
                <c:pt idx="35">
                  <c:v>6.2355697454449757E-2</c:v>
                </c:pt>
                <c:pt idx="36">
                  <c:v>6.4407172040075872E-2</c:v>
                </c:pt>
                <c:pt idx="37">
                  <c:v>6.3423643647333494E-2</c:v>
                </c:pt>
                <c:pt idx="38">
                  <c:v>6.0762283493892934E-2</c:v>
                </c:pt>
                <c:pt idx="39">
                  <c:v>5.6788586183244304E-2</c:v>
                </c:pt>
                <c:pt idx="40">
                  <c:v>5.3884610819269832E-2</c:v>
                </c:pt>
                <c:pt idx="41">
                  <c:v>5.2435614004441876E-2</c:v>
                </c:pt>
                <c:pt idx="42">
                  <c:v>5.3808408569333693E-2</c:v>
                </c:pt>
                <c:pt idx="43">
                  <c:v>5.3214894840077034E-2</c:v>
                </c:pt>
                <c:pt idx="44">
                  <c:v>5.1622827239664243E-2</c:v>
                </c:pt>
                <c:pt idx="45">
                  <c:v>4.9719569958877066E-2</c:v>
                </c:pt>
                <c:pt idx="46">
                  <c:v>4.9003855116660416E-2</c:v>
                </c:pt>
                <c:pt idx="47">
                  <c:v>5.2000000000000032E-2</c:v>
                </c:pt>
                <c:pt idx="48">
                  <c:v>5.2905419142681834E-2</c:v>
                </c:pt>
                <c:pt idx="49">
                  <c:v>5.1438076698192725E-2</c:v>
                </c:pt>
                <c:pt idx="50">
                  <c:v>4.7897550258477133E-2</c:v>
                </c:pt>
                <c:pt idx="51">
                  <c:v>4.3883507092863899E-2</c:v>
                </c:pt>
                <c:pt idx="52">
                  <c:v>4.1171931468663457E-2</c:v>
                </c:pt>
                <c:pt idx="53">
                  <c:v>3.9688293226564891E-2</c:v>
                </c:pt>
                <c:pt idx="54">
                  <c:v>4.1000000000000002E-2</c:v>
                </c:pt>
                <c:pt idx="55">
                  <c:v>4.0000000000000022E-2</c:v>
                </c:pt>
                <c:pt idx="56">
                  <c:v>3.7999999999999999E-2</c:v>
                </c:pt>
                <c:pt idx="57">
                  <c:v>3.6000000000000011E-2</c:v>
                </c:pt>
                <c:pt idx="58">
                  <c:v>3.500000000000001E-2</c:v>
                </c:pt>
                <c:pt idx="59">
                  <c:v>3.7999999999999999E-2</c:v>
                </c:pt>
                <c:pt idx="60">
                  <c:v>3.9000000000000014E-2</c:v>
                </c:pt>
                <c:pt idx="61">
                  <c:v>3.7000000000000012E-2</c:v>
                </c:pt>
                <c:pt idx="62">
                  <c:v>3.500000000000001E-2</c:v>
                </c:pt>
                <c:pt idx="63">
                  <c:v>3.2000000000000042E-2</c:v>
                </c:pt>
                <c:pt idx="64">
                  <c:v>3.0000000000000002E-2</c:v>
                </c:pt>
                <c:pt idx="65">
                  <c:v>2.8999999999999998E-2</c:v>
                </c:pt>
                <c:pt idx="66">
                  <c:v>3.1000000000000052E-2</c:v>
                </c:pt>
              </c:numCache>
            </c:numRef>
          </c:val>
          <c:smooth val="0"/>
        </c:ser>
        <c:dLbls>
          <c:showLegendKey val="0"/>
          <c:showVal val="0"/>
          <c:showCatName val="0"/>
          <c:showSerName val="0"/>
          <c:showPercent val="0"/>
          <c:showBubbleSize val="0"/>
        </c:dLbls>
        <c:marker val="1"/>
        <c:smooth val="0"/>
        <c:axId val="221563520"/>
        <c:axId val="220987776"/>
      </c:lineChart>
      <c:dateAx>
        <c:axId val="2215635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cs-CZ"/>
          </a:p>
        </c:txPr>
        <c:crossAx val="220987776"/>
        <c:crosses val="autoZero"/>
        <c:auto val="1"/>
        <c:lblOffset val="100"/>
        <c:baseTimeUnit val="months"/>
      </c:dateAx>
      <c:valAx>
        <c:axId val="220987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156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D7EBAE-98F2-42F6-B4CD-2D91A6C0822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E79AE847-4007-4D71-8750-5779A5C38772}">
      <dgm:prSet phldrT="[Text]"/>
      <dgm:spPr>
        <a:gradFill flip="none" rotWithShape="0">
          <a:gsLst>
            <a:gs pos="0">
              <a:srgbClr val="00B050">
                <a:shade val="30000"/>
                <a:satMod val="115000"/>
              </a:srgbClr>
            </a:gs>
            <a:gs pos="50000">
              <a:srgbClr val="00B050">
                <a:shade val="67500"/>
                <a:satMod val="115000"/>
              </a:srgbClr>
            </a:gs>
            <a:gs pos="100000">
              <a:srgbClr val="00B050">
                <a:shade val="100000"/>
                <a:satMod val="115000"/>
              </a:srgbClr>
            </a:gs>
          </a:gsLst>
          <a:lin ang="2700000" scaled="1"/>
          <a:tileRect/>
        </a:gradFill>
      </dgm:spPr>
      <dgm:t>
        <a:bodyPr/>
        <a:lstStyle/>
        <a:p>
          <a:pPr algn="ctr"/>
          <a:r>
            <a:rPr lang="cs-CZ"/>
            <a:t>Řídicí skupina - realizační tým</a:t>
          </a:r>
        </a:p>
        <a:p>
          <a:pPr algn="l"/>
          <a:r>
            <a:rPr lang="cs-CZ"/>
            <a:t>- odborní garanti PS, lokální síťař, zástupce realiátora KPSS, členové PS </a:t>
          </a:r>
        </a:p>
        <a:p>
          <a:pPr algn="l"/>
          <a:r>
            <a:rPr lang="cs-CZ"/>
            <a:t>- koordinátor KPSS</a:t>
          </a:r>
        </a:p>
      </dgm:t>
    </dgm:pt>
    <dgm:pt modelId="{BE367EF6-0E4C-49E4-B12A-05F54B2A5BDE}" type="parTrans" cxnId="{B78D4D54-990C-4CFC-B997-FBC2284D03EC}">
      <dgm:prSet/>
      <dgm:spPr/>
      <dgm:t>
        <a:bodyPr/>
        <a:lstStyle/>
        <a:p>
          <a:endParaRPr lang="cs-CZ"/>
        </a:p>
      </dgm:t>
    </dgm:pt>
    <dgm:pt modelId="{F352468F-AF06-49DB-BBFE-EF371B349CBD}" type="sibTrans" cxnId="{B78D4D54-990C-4CFC-B997-FBC2284D03EC}">
      <dgm:prSet/>
      <dgm:spPr/>
      <dgm:t>
        <a:bodyPr/>
        <a:lstStyle/>
        <a:p>
          <a:endParaRPr lang="cs-CZ"/>
        </a:p>
      </dgm:t>
    </dgm:pt>
    <dgm:pt modelId="{940DF89B-0B96-4379-9615-7D91D1F9088B}">
      <dgm:prSet phldrT="[Text]"/>
      <dgm:spPr>
        <a:gradFill flip="none" rotWithShape="0">
          <a:gsLst>
            <a:gs pos="0">
              <a:schemeClr val="accent2">
                <a:lumMod val="60000"/>
                <a:lumOff val="40000"/>
                <a:shade val="30000"/>
                <a:satMod val="115000"/>
              </a:schemeClr>
            </a:gs>
            <a:gs pos="50000">
              <a:schemeClr val="accent2">
                <a:lumMod val="60000"/>
                <a:lumOff val="40000"/>
                <a:shade val="67500"/>
                <a:satMod val="115000"/>
              </a:schemeClr>
            </a:gs>
            <a:gs pos="100000">
              <a:schemeClr val="accent2">
                <a:lumMod val="60000"/>
                <a:lumOff val="40000"/>
                <a:shade val="100000"/>
                <a:satMod val="115000"/>
              </a:schemeClr>
            </a:gs>
          </a:gsLst>
          <a:lin ang="2700000" scaled="1"/>
          <a:tileRect/>
        </a:gradFill>
      </dgm:spPr>
      <dgm:t>
        <a:bodyPr/>
        <a:lstStyle/>
        <a:p>
          <a:pPr algn="ctr"/>
          <a:r>
            <a:rPr lang="cs-CZ"/>
            <a:t>Pracovní skupina Senioři a osoby se zdravotním postižením</a:t>
          </a:r>
        </a:p>
        <a:p>
          <a:pPr algn="l"/>
          <a:r>
            <a:rPr lang="cs-CZ"/>
            <a:t>  - 10 členů</a:t>
          </a:r>
        </a:p>
      </dgm:t>
    </dgm:pt>
    <dgm:pt modelId="{BFFB27F0-F0B1-49DC-B3E2-F1189C9EEFD3}" type="parTrans" cxnId="{FDBD8CA7-73DB-47A0-B765-BE1387306CFB}">
      <dgm:prSet/>
      <dgm:spPr/>
      <dgm:t>
        <a:bodyPr/>
        <a:lstStyle/>
        <a:p>
          <a:endParaRPr lang="cs-CZ"/>
        </a:p>
      </dgm:t>
    </dgm:pt>
    <dgm:pt modelId="{173BF97D-5E37-4718-AA32-0D42828536AD}" type="sibTrans" cxnId="{FDBD8CA7-73DB-47A0-B765-BE1387306CFB}">
      <dgm:prSet/>
      <dgm:spPr/>
      <dgm:t>
        <a:bodyPr/>
        <a:lstStyle/>
        <a:p>
          <a:endParaRPr lang="cs-CZ"/>
        </a:p>
      </dgm:t>
    </dgm:pt>
    <dgm:pt modelId="{324FD0E7-DCC5-48F8-8D71-084F202B6F9A}">
      <dgm:prSet phldrT="[Text]"/>
      <dgm:spPr>
        <a:gradFill flip="none" rotWithShape="0">
          <a:gsLst>
            <a:gs pos="0">
              <a:srgbClr val="00B0F0">
                <a:shade val="30000"/>
                <a:satMod val="115000"/>
              </a:srgbClr>
            </a:gs>
            <a:gs pos="50000">
              <a:srgbClr val="00B0F0">
                <a:shade val="67500"/>
                <a:satMod val="115000"/>
              </a:srgbClr>
            </a:gs>
            <a:gs pos="100000">
              <a:srgbClr val="00B0F0">
                <a:shade val="100000"/>
                <a:satMod val="115000"/>
              </a:srgbClr>
            </a:gs>
          </a:gsLst>
          <a:lin ang="2700000" scaled="1"/>
          <a:tileRect/>
        </a:gradFill>
      </dgm:spPr>
      <dgm:t>
        <a:bodyPr/>
        <a:lstStyle/>
        <a:p>
          <a:pPr algn="ctr"/>
          <a:r>
            <a:rPr lang="cs-CZ"/>
            <a:t>Pracovní skupina Rodiny s dětmi, děti a mládež</a:t>
          </a:r>
        </a:p>
        <a:p>
          <a:pPr algn="l"/>
          <a:r>
            <a:rPr lang="cs-CZ"/>
            <a:t>  - 9 členů</a:t>
          </a:r>
        </a:p>
      </dgm:t>
    </dgm:pt>
    <dgm:pt modelId="{F2A7EB0F-2C0B-4473-9D15-04C9EBBF34A1}" type="parTrans" cxnId="{EBC046D8-0F24-4F41-A86E-AE02695C0461}">
      <dgm:prSet/>
      <dgm:spPr/>
      <dgm:t>
        <a:bodyPr/>
        <a:lstStyle/>
        <a:p>
          <a:endParaRPr lang="cs-CZ"/>
        </a:p>
      </dgm:t>
    </dgm:pt>
    <dgm:pt modelId="{20EDB15A-AEC1-43EB-99D4-405509F952DF}" type="sibTrans" cxnId="{EBC046D8-0F24-4F41-A86E-AE02695C0461}">
      <dgm:prSet/>
      <dgm:spPr/>
      <dgm:t>
        <a:bodyPr/>
        <a:lstStyle/>
        <a:p>
          <a:endParaRPr lang="cs-CZ"/>
        </a:p>
      </dgm:t>
    </dgm:pt>
    <dgm:pt modelId="{2D0237CE-00C9-4289-9F45-B62F2BDBF3AF}">
      <dgm:prSet phldrT="[Text]"/>
      <dgm:spPr>
        <a:gradFill flip="none" rotWithShape="0">
          <a:gsLst>
            <a:gs pos="0">
              <a:schemeClr val="accent4">
                <a:shade val="30000"/>
                <a:satMod val="115000"/>
              </a:schemeClr>
            </a:gs>
            <a:gs pos="50000">
              <a:schemeClr val="accent4">
                <a:shade val="67500"/>
                <a:satMod val="115000"/>
              </a:schemeClr>
            </a:gs>
            <a:gs pos="100000">
              <a:schemeClr val="accent4">
                <a:shade val="100000"/>
                <a:satMod val="115000"/>
              </a:schemeClr>
            </a:gs>
          </a:gsLst>
          <a:lin ang="2700000" scaled="1"/>
          <a:tileRect/>
        </a:gradFill>
      </dgm:spPr>
      <dgm:t>
        <a:bodyPr/>
        <a:lstStyle/>
        <a:p>
          <a:pPr algn="ctr"/>
          <a:r>
            <a:rPr lang="cs-CZ"/>
            <a:t>Pracovní skupina Osoby ohrožené sociálním vyloučením a sociálně vyloučené</a:t>
          </a:r>
        </a:p>
        <a:p>
          <a:pPr algn="l"/>
          <a:r>
            <a:rPr lang="cs-CZ"/>
            <a:t>  - 5 členů</a:t>
          </a:r>
        </a:p>
      </dgm:t>
    </dgm:pt>
    <dgm:pt modelId="{DA1F1FE4-A0DA-46F5-BAA8-08447AC92CA8}" type="parTrans" cxnId="{58BB2D79-8565-4664-883C-5FE4F30B83AA}">
      <dgm:prSet/>
      <dgm:spPr/>
      <dgm:t>
        <a:bodyPr/>
        <a:lstStyle/>
        <a:p>
          <a:endParaRPr lang="cs-CZ"/>
        </a:p>
      </dgm:t>
    </dgm:pt>
    <dgm:pt modelId="{D00FC13A-A5CC-4285-8F71-0BD718D70855}" type="sibTrans" cxnId="{58BB2D79-8565-4664-883C-5FE4F30B83AA}">
      <dgm:prSet/>
      <dgm:spPr/>
      <dgm:t>
        <a:bodyPr/>
        <a:lstStyle/>
        <a:p>
          <a:endParaRPr lang="cs-CZ"/>
        </a:p>
      </dgm:t>
    </dgm:pt>
    <dgm:pt modelId="{EFB1CECF-5DF6-46E6-B09E-E4F46548E900}">
      <dgm:prSet/>
      <dgm:spPr>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dgm:spPr>
      <dgm:t>
        <a:bodyPr/>
        <a:lstStyle/>
        <a:p>
          <a:r>
            <a:rPr lang="cs-CZ"/>
            <a:t>Valná hromada Místní akční skupiny Hlinecko </a:t>
          </a:r>
        </a:p>
      </dgm:t>
    </dgm:pt>
    <dgm:pt modelId="{5178C67D-281F-4F53-8D98-3256B5F22107}" type="sibTrans" cxnId="{7E778596-A7C4-4EE9-B6CC-331DF2840FE1}">
      <dgm:prSet/>
      <dgm:spPr/>
      <dgm:t>
        <a:bodyPr/>
        <a:lstStyle/>
        <a:p>
          <a:endParaRPr lang="cs-CZ"/>
        </a:p>
      </dgm:t>
    </dgm:pt>
    <dgm:pt modelId="{61986FD9-729F-4070-A1A2-F75DCE705388}" type="parTrans" cxnId="{7E778596-A7C4-4EE9-B6CC-331DF2840FE1}">
      <dgm:prSet/>
      <dgm:spPr/>
      <dgm:t>
        <a:bodyPr/>
        <a:lstStyle/>
        <a:p>
          <a:endParaRPr lang="cs-CZ"/>
        </a:p>
      </dgm:t>
    </dgm:pt>
    <dgm:pt modelId="{1A339524-6BB0-4449-B0D3-92924B7121A2}" type="pres">
      <dgm:prSet presAssocID="{74D7EBAE-98F2-42F6-B4CD-2D91A6C08225}" presName="hierChild1" presStyleCnt="0">
        <dgm:presLayoutVars>
          <dgm:orgChart val="1"/>
          <dgm:chPref val="1"/>
          <dgm:dir/>
          <dgm:animOne val="branch"/>
          <dgm:animLvl val="lvl"/>
          <dgm:resizeHandles/>
        </dgm:presLayoutVars>
      </dgm:prSet>
      <dgm:spPr/>
      <dgm:t>
        <a:bodyPr/>
        <a:lstStyle/>
        <a:p>
          <a:endParaRPr lang="cs-CZ"/>
        </a:p>
      </dgm:t>
    </dgm:pt>
    <dgm:pt modelId="{7F579D20-FD80-4AFD-A71D-2247F637B524}" type="pres">
      <dgm:prSet presAssocID="{EFB1CECF-5DF6-46E6-B09E-E4F46548E900}" presName="hierRoot1" presStyleCnt="0">
        <dgm:presLayoutVars>
          <dgm:hierBranch/>
        </dgm:presLayoutVars>
      </dgm:prSet>
      <dgm:spPr/>
    </dgm:pt>
    <dgm:pt modelId="{C7509C91-EBE9-4BCC-BB57-DF8965F73EC4}" type="pres">
      <dgm:prSet presAssocID="{EFB1CECF-5DF6-46E6-B09E-E4F46548E900}" presName="rootComposite1" presStyleCnt="0"/>
      <dgm:spPr/>
    </dgm:pt>
    <dgm:pt modelId="{59C934C9-467F-4567-8D6B-2977674164EB}" type="pres">
      <dgm:prSet presAssocID="{EFB1CECF-5DF6-46E6-B09E-E4F46548E900}" presName="rootText1" presStyleLbl="node0" presStyleIdx="0" presStyleCnt="1" custScaleX="134664" custScaleY="134664">
        <dgm:presLayoutVars>
          <dgm:chPref val="3"/>
        </dgm:presLayoutVars>
      </dgm:prSet>
      <dgm:spPr>
        <a:prstGeom prst="roundRect">
          <a:avLst/>
        </a:prstGeom>
      </dgm:spPr>
      <dgm:t>
        <a:bodyPr/>
        <a:lstStyle/>
        <a:p>
          <a:endParaRPr lang="cs-CZ"/>
        </a:p>
      </dgm:t>
    </dgm:pt>
    <dgm:pt modelId="{2BB90851-14FA-435B-AD07-B5A3E7B8ED88}" type="pres">
      <dgm:prSet presAssocID="{EFB1CECF-5DF6-46E6-B09E-E4F46548E900}" presName="rootConnector1" presStyleLbl="node1" presStyleIdx="0" presStyleCnt="0"/>
      <dgm:spPr/>
      <dgm:t>
        <a:bodyPr/>
        <a:lstStyle/>
        <a:p>
          <a:endParaRPr lang="cs-CZ"/>
        </a:p>
      </dgm:t>
    </dgm:pt>
    <dgm:pt modelId="{E6386A3D-51CF-4EE6-B2E3-6B01A308102A}" type="pres">
      <dgm:prSet presAssocID="{EFB1CECF-5DF6-46E6-B09E-E4F46548E900}" presName="hierChild2" presStyleCnt="0"/>
      <dgm:spPr/>
    </dgm:pt>
    <dgm:pt modelId="{26BED835-34D9-4180-A5A1-6EF1240F579F}" type="pres">
      <dgm:prSet presAssocID="{BE367EF6-0E4C-49E4-B12A-05F54B2A5BDE}" presName="Name35" presStyleLbl="parChTrans1D2" presStyleIdx="0" presStyleCnt="1"/>
      <dgm:spPr/>
      <dgm:t>
        <a:bodyPr/>
        <a:lstStyle/>
        <a:p>
          <a:endParaRPr lang="cs-CZ"/>
        </a:p>
      </dgm:t>
    </dgm:pt>
    <dgm:pt modelId="{650D7B29-D7B4-4380-94AE-FD55A170572B}" type="pres">
      <dgm:prSet presAssocID="{E79AE847-4007-4D71-8750-5779A5C38772}" presName="hierRoot2" presStyleCnt="0">
        <dgm:presLayoutVars>
          <dgm:hierBranch/>
        </dgm:presLayoutVars>
      </dgm:prSet>
      <dgm:spPr/>
    </dgm:pt>
    <dgm:pt modelId="{390B729E-680F-4146-9229-07753C41CC0D}" type="pres">
      <dgm:prSet presAssocID="{E79AE847-4007-4D71-8750-5779A5C38772}" presName="rootComposite" presStyleCnt="0"/>
      <dgm:spPr/>
    </dgm:pt>
    <dgm:pt modelId="{94AEB808-9F65-4ED5-8995-B67B15C27419}" type="pres">
      <dgm:prSet presAssocID="{E79AE847-4007-4D71-8750-5779A5C38772}" presName="rootText" presStyleLbl="node2" presStyleIdx="0" presStyleCnt="1" custScaleX="134664" custScaleY="134664" custLinFactNeighborY="-14252">
        <dgm:presLayoutVars>
          <dgm:chPref val="3"/>
        </dgm:presLayoutVars>
      </dgm:prSet>
      <dgm:spPr>
        <a:prstGeom prst="snip2SameRect">
          <a:avLst/>
        </a:prstGeom>
      </dgm:spPr>
      <dgm:t>
        <a:bodyPr/>
        <a:lstStyle/>
        <a:p>
          <a:endParaRPr lang="cs-CZ"/>
        </a:p>
      </dgm:t>
    </dgm:pt>
    <dgm:pt modelId="{930FD9BF-E578-45CA-8EE3-C08A1EE59881}" type="pres">
      <dgm:prSet presAssocID="{E79AE847-4007-4D71-8750-5779A5C38772}" presName="rootConnector" presStyleLbl="node2" presStyleIdx="0" presStyleCnt="1"/>
      <dgm:spPr/>
      <dgm:t>
        <a:bodyPr/>
        <a:lstStyle/>
        <a:p>
          <a:endParaRPr lang="cs-CZ"/>
        </a:p>
      </dgm:t>
    </dgm:pt>
    <dgm:pt modelId="{88DF9449-5CEB-4A88-9ACF-5ABC8DDC82F3}" type="pres">
      <dgm:prSet presAssocID="{E79AE847-4007-4D71-8750-5779A5C38772}" presName="hierChild4" presStyleCnt="0"/>
      <dgm:spPr/>
    </dgm:pt>
    <dgm:pt modelId="{C65CCE78-2D42-4C0B-8235-BBE10D170DCE}" type="pres">
      <dgm:prSet presAssocID="{BFFB27F0-F0B1-49DC-B3E2-F1189C9EEFD3}" presName="Name35" presStyleLbl="parChTrans1D3" presStyleIdx="0" presStyleCnt="3"/>
      <dgm:spPr/>
      <dgm:t>
        <a:bodyPr/>
        <a:lstStyle/>
        <a:p>
          <a:endParaRPr lang="cs-CZ"/>
        </a:p>
      </dgm:t>
    </dgm:pt>
    <dgm:pt modelId="{79EEBEFB-7CCC-4C5A-AB78-F9C097048D78}" type="pres">
      <dgm:prSet presAssocID="{940DF89B-0B96-4379-9615-7D91D1F9088B}" presName="hierRoot2" presStyleCnt="0">
        <dgm:presLayoutVars>
          <dgm:hierBranch val="init"/>
        </dgm:presLayoutVars>
      </dgm:prSet>
      <dgm:spPr/>
    </dgm:pt>
    <dgm:pt modelId="{1B9AF693-BC1E-415C-A533-59315EF1207F}" type="pres">
      <dgm:prSet presAssocID="{940DF89B-0B96-4379-9615-7D91D1F9088B}" presName="rootComposite" presStyleCnt="0"/>
      <dgm:spPr/>
    </dgm:pt>
    <dgm:pt modelId="{A63C7304-1CE6-49E3-9157-164593C82598}" type="pres">
      <dgm:prSet presAssocID="{940DF89B-0B96-4379-9615-7D91D1F9088B}" presName="rootText" presStyleLbl="node3" presStyleIdx="0" presStyleCnt="3" custScaleX="111827" custScaleY="134965" custLinFactNeighborX="2969" custLinFactNeighborY="65322">
        <dgm:presLayoutVars>
          <dgm:chPref val="3"/>
        </dgm:presLayoutVars>
      </dgm:prSet>
      <dgm:spPr>
        <a:prstGeom prst="snip1Rect">
          <a:avLst/>
        </a:prstGeom>
      </dgm:spPr>
      <dgm:t>
        <a:bodyPr/>
        <a:lstStyle/>
        <a:p>
          <a:endParaRPr lang="cs-CZ"/>
        </a:p>
      </dgm:t>
    </dgm:pt>
    <dgm:pt modelId="{3EFCC5F9-E116-4986-8BF4-26983FC6EAC0}" type="pres">
      <dgm:prSet presAssocID="{940DF89B-0B96-4379-9615-7D91D1F9088B}" presName="rootConnector" presStyleLbl="node3" presStyleIdx="0" presStyleCnt="3"/>
      <dgm:spPr/>
      <dgm:t>
        <a:bodyPr/>
        <a:lstStyle/>
        <a:p>
          <a:endParaRPr lang="cs-CZ"/>
        </a:p>
      </dgm:t>
    </dgm:pt>
    <dgm:pt modelId="{7E326CC8-7316-4EC5-9950-7354A6A9345B}" type="pres">
      <dgm:prSet presAssocID="{940DF89B-0B96-4379-9615-7D91D1F9088B}" presName="hierChild4" presStyleCnt="0"/>
      <dgm:spPr/>
    </dgm:pt>
    <dgm:pt modelId="{D628FC12-8BC2-4EFF-A555-497C84153F8E}" type="pres">
      <dgm:prSet presAssocID="{940DF89B-0B96-4379-9615-7D91D1F9088B}" presName="hierChild5" presStyleCnt="0"/>
      <dgm:spPr/>
    </dgm:pt>
    <dgm:pt modelId="{FE2BBB1D-8C1E-4C07-95EA-8D004B3B9A0E}" type="pres">
      <dgm:prSet presAssocID="{F2A7EB0F-2C0B-4473-9D15-04C9EBBF34A1}" presName="Name35" presStyleLbl="parChTrans1D3" presStyleIdx="1" presStyleCnt="3"/>
      <dgm:spPr/>
      <dgm:t>
        <a:bodyPr/>
        <a:lstStyle/>
        <a:p>
          <a:endParaRPr lang="cs-CZ"/>
        </a:p>
      </dgm:t>
    </dgm:pt>
    <dgm:pt modelId="{5DF630B8-845E-4650-AA6B-9F345106D4EB}" type="pres">
      <dgm:prSet presAssocID="{324FD0E7-DCC5-48F8-8D71-084F202B6F9A}" presName="hierRoot2" presStyleCnt="0">
        <dgm:presLayoutVars>
          <dgm:hierBranch val="init"/>
        </dgm:presLayoutVars>
      </dgm:prSet>
      <dgm:spPr/>
    </dgm:pt>
    <dgm:pt modelId="{C07EEC77-8D3C-4CBE-9C34-86F27364215D}" type="pres">
      <dgm:prSet presAssocID="{324FD0E7-DCC5-48F8-8D71-084F202B6F9A}" presName="rootComposite" presStyleCnt="0"/>
      <dgm:spPr/>
    </dgm:pt>
    <dgm:pt modelId="{31D7674F-92CE-4191-B991-3FD20C8EE084}" type="pres">
      <dgm:prSet presAssocID="{324FD0E7-DCC5-48F8-8D71-084F202B6F9A}" presName="rootText" presStyleLbl="node3" presStyleIdx="1" presStyleCnt="3" custScaleX="110557" custScaleY="131593" custLinFactNeighborX="-1188" custLinFactNeighborY="66509">
        <dgm:presLayoutVars>
          <dgm:chPref val="3"/>
        </dgm:presLayoutVars>
      </dgm:prSet>
      <dgm:spPr>
        <a:prstGeom prst="snip1Rect">
          <a:avLst/>
        </a:prstGeom>
      </dgm:spPr>
      <dgm:t>
        <a:bodyPr/>
        <a:lstStyle/>
        <a:p>
          <a:endParaRPr lang="cs-CZ"/>
        </a:p>
      </dgm:t>
    </dgm:pt>
    <dgm:pt modelId="{DD9215BE-1F30-4FB6-84FF-53F473F525FD}" type="pres">
      <dgm:prSet presAssocID="{324FD0E7-DCC5-48F8-8D71-084F202B6F9A}" presName="rootConnector" presStyleLbl="node3" presStyleIdx="1" presStyleCnt="3"/>
      <dgm:spPr/>
      <dgm:t>
        <a:bodyPr/>
        <a:lstStyle/>
        <a:p>
          <a:endParaRPr lang="cs-CZ"/>
        </a:p>
      </dgm:t>
    </dgm:pt>
    <dgm:pt modelId="{9C26FE5F-5E5E-408E-A5AE-1CA0A86E87A9}" type="pres">
      <dgm:prSet presAssocID="{324FD0E7-DCC5-48F8-8D71-084F202B6F9A}" presName="hierChild4" presStyleCnt="0"/>
      <dgm:spPr/>
    </dgm:pt>
    <dgm:pt modelId="{84EDE797-CD39-4734-9924-5B79E5068640}" type="pres">
      <dgm:prSet presAssocID="{324FD0E7-DCC5-48F8-8D71-084F202B6F9A}" presName="hierChild5" presStyleCnt="0"/>
      <dgm:spPr/>
    </dgm:pt>
    <dgm:pt modelId="{68A1265B-77F8-48D2-8E18-ADD08F5F6875}" type="pres">
      <dgm:prSet presAssocID="{DA1F1FE4-A0DA-46F5-BAA8-08447AC92CA8}" presName="Name35" presStyleLbl="parChTrans1D3" presStyleIdx="2" presStyleCnt="3"/>
      <dgm:spPr/>
      <dgm:t>
        <a:bodyPr/>
        <a:lstStyle/>
        <a:p>
          <a:endParaRPr lang="cs-CZ"/>
        </a:p>
      </dgm:t>
    </dgm:pt>
    <dgm:pt modelId="{8CB1BC04-03C1-4BF3-AB66-A4379B07B980}" type="pres">
      <dgm:prSet presAssocID="{2D0237CE-00C9-4289-9F45-B62F2BDBF3AF}" presName="hierRoot2" presStyleCnt="0">
        <dgm:presLayoutVars>
          <dgm:hierBranch val="init"/>
        </dgm:presLayoutVars>
      </dgm:prSet>
      <dgm:spPr/>
    </dgm:pt>
    <dgm:pt modelId="{41B7971A-FE97-4A6B-8785-FEB939B4E593}" type="pres">
      <dgm:prSet presAssocID="{2D0237CE-00C9-4289-9F45-B62F2BDBF3AF}" presName="rootComposite" presStyleCnt="0"/>
      <dgm:spPr/>
    </dgm:pt>
    <dgm:pt modelId="{F2FD7D4C-F3AA-4A5E-80AC-22CCEF45D3CE}" type="pres">
      <dgm:prSet presAssocID="{2D0237CE-00C9-4289-9F45-B62F2BDBF3AF}" presName="rootText" presStyleLbl="node3" presStyleIdx="2" presStyleCnt="3" custScaleX="110578" custScaleY="132900" custLinFactNeighborX="-594" custLinFactNeighborY="65321">
        <dgm:presLayoutVars>
          <dgm:chPref val="3"/>
        </dgm:presLayoutVars>
      </dgm:prSet>
      <dgm:spPr>
        <a:prstGeom prst="snip1Rect">
          <a:avLst/>
        </a:prstGeom>
      </dgm:spPr>
      <dgm:t>
        <a:bodyPr/>
        <a:lstStyle/>
        <a:p>
          <a:endParaRPr lang="cs-CZ"/>
        </a:p>
      </dgm:t>
    </dgm:pt>
    <dgm:pt modelId="{C3747B0C-D250-435C-834C-0CA3F41C9271}" type="pres">
      <dgm:prSet presAssocID="{2D0237CE-00C9-4289-9F45-B62F2BDBF3AF}" presName="rootConnector" presStyleLbl="node3" presStyleIdx="2" presStyleCnt="3"/>
      <dgm:spPr/>
      <dgm:t>
        <a:bodyPr/>
        <a:lstStyle/>
        <a:p>
          <a:endParaRPr lang="cs-CZ"/>
        </a:p>
      </dgm:t>
    </dgm:pt>
    <dgm:pt modelId="{BEB285D8-C812-400B-83CB-2C121F90D22A}" type="pres">
      <dgm:prSet presAssocID="{2D0237CE-00C9-4289-9F45-B62F2BDBF3AF}" presName="hierChild4" presStyleCnt="0"/>
      <dgm:spPr/>
    </dgm:pt>
    <dgm:pt modelId="{67C0C49A-6457-49C6-A630-D25781C8F2B1}" type="pres">
      <dgm:prSet presAssocID="{2D0237CE-00C9-4289-9F45-B62F2BDBF3AF}" presName="hierChild5" presStyleCnt="0"/>
      <dgm:spPr/>
    </dgm:pt>
    <dgm:pt modelId="{5AAF470D-15E0-4C5E-B604-826D05550A98}" type="pres">
      <dgm:prSet presAssocID="{E79AE847-4007-4D71-8750-5779A5C38772}" presName="hierChild5" presStyleCnt="0"/>
      <dgm:spPr/>
    </dgm:pt>
    <dgm:pt modelId="{AAF8262E-D379-4207-A65A-95C4385AB789}" type="pres">
      <dgm:prSet presAssocID="{EFB1CECF-5DF6-46E6-B09E-E4F46548E900}" presName="hierChild3" presStyleCnt="0"/>
      <dgm:spPr/>
    </dgm:pt>
  </dgm:ptLst>
  <dgm:cxnLst>
    <dgm:cxn modelId="{BC5933C8-D4B4-46BF-847B-BADCB18B857B}" type="presOf" srcId="{EFB1CECF-5DF6-46E6-B09E-E4F46548E900}" destId="{2BB90851-14FA-435B-AD07-B5A3E7B8ED88}" srcOrd="1" destOrd="0" presId="urn:microsoft.com/office/officeart/2005/8/layout/orgChart1"/>
    <dgm:cxn modelId="{513EF6EA-EBA6-4719-BF85-0D7B946EA47F}" type="presOf" srcId="{2D0237CE-00C9-4289-9F45-B62F2BDBF3AF}" destId="{C3747B0C-D250-435C-834C-0CA3F41C9271}" srcOrd="1" destOrd="0" presId="urn:microsoft.com/office/officeart/2005/8/layout/orgChart1"/>
    <dgm:cxn modelId="{68D95331-AD58-4D66-A2BB-1D10C519FE5F}" type="presOf" srcId="{940DF89B-0B96-4379-9615-7D91D1F9088B}" destId="{3EFCC5F9-E116-4986-8BF4-26983FC6EAC0}" srcOrd="1" destOrd="0" presId="urn:microsoft.com/office/officeart/2005/8/layout/orgChart1"/>
    <dgm:cxn modelId="{1DF22585-F235-48DB-8379-6BBC5CAFDF2B}" type="presOf" srcId="{F2A7EB0F-2C0B-4473-9D15-04C9EBBF34A1}" destId="{FE2BBB1D-8C1E-4C07-95EA-8D004B3B9A0E}" srcOrd="0" destOrd="0" presId="urn:microsoft.com/office/officeart/2005/8/layout/orgChart1"/>
    <dgm:cxn modelId="{ABD540C3-00DE-45E5-BDD2-D264CE54A700}" type="presOf" srcId="{E79AE847-4007-4D71-8750-5779A5C38772}" destId="{930FD9BF-E578-45CA-8EE3-C08A1EE59881}" srcOrd="1" destOrd="0" presId="urn:microsoft.com/office/officeart/2005/8/layout/orgChart1"/>
    <dgm:cxn modelId="{B78D4D54-990C-4CFC-B997-FBC2284D03EC}" srcId="{EFB1CECF-5DF6-46E6-B09E-E4F46548E900}" destId="{E79AE847-4007-4D71-8750-5779A5C38772}" srcOrd="0" destOrd="0" parTransId="{BE367EF6-0E4C-49E4-B12A-05F54B2A5BDE}" sibTransId="{F352468F-AF06-49DB-BBFE-EF371B349CBD}"/>
    <dgm:cxn modelId="{CA244B16-6C63-4215-AB18-97075686CBEB}" type="presOf" srcId="{2D0237CE-00C9-4289-9F45-B62F2BDBF3AF}" destId="{F2FD7D4C-F3AA-4A5E-80AC-22CCEF45D3CE}" srcOrd="0" destOrd="0" presId="urn:microsoft.com/office/officeart/2005/8/layout/orgChart1"/>
    <dgm:cxn modelId="{BE8E7EC5-8BE3-493F-81A2-B318F7EA9529}" type="presOf" srcId="{324FD0E7-DCC5-48F8-8D71-084F202B6F9A}" destId="{DD9215BE-1F30-4FB6-84FF-53F473F525FD}" srcOrd="1" destOrd="0" presId="urn:microsoft.com/office/officeart/2005/8/layout/orgChart1"/>
    <dgm:cxn modelId="{C4A87F17-D995-4DAF-BC92-C202E2C5A670}" type="presOf" srcId="{BFFB27F0-F0B1-49DC-B3E2-F1189C9EEFD3}" destId="{C65CCE78-2D42-4C0B-8235-BBE10D170DCE}" srcOrd="0" destOrd="0" presId="urn:microsoft.com/office/officeart/2005/8/layout/orgChart1"/>
    <dgm:cxn modelId="{EBC046D8-0F24-4F41-A86E-AE02695C0461}" srcId="{E79AE847-4007-4D71-8750-5779A5C38772}" destId="{324FD0E7-DCC5-48F8-8D71-084F202B6F9A}" srcOrd="1" destOrd="0" parTransId="{F2A7EB0F-2C0B-4473-9D15-04C9EBBF34A1}" sibTransId="{20EDB15A-AEC1-43EB-99D4-405509F952DF}"/>
    <dgm:cxn modelId="{D0A0C266-28B9-4FB0-B98C-A907E779DD9C}" type="presOf" srcId="{BE367EF6-0E4C-49E4-B12A-05F54B2A5BDE}" destId="{26BED835-34D9-4180-A5A1-6EF1240F579F}" srcOrd="0" destOrd="0" presId="urn:microsoft.com/office/officeart/2005/8/layout/orgChart1"/>
    <dgm:cxn modelId="{7E778596-A7C4-4EE9-B6CC-331DF2840FE1}" srcId="{74D7EBAE-98F2-42F6-B4CD-2D91A6C08225}" destId="{EFB1CECF-5DF6-46E6-B09E-E4F46548E900}" srcOrd="0" destOrd="0" parTransId="{61986FD9-729F-4070-A1A2-F75DCE705388}" sibTransId="{5178C67D-281F-4F53-8D98-3256B5F22107}"/>
    <dgm:cxn modelId="{EE4DCFB7-A397-489E-8B01-EF4F68226AF5}" type="presOf" srcId="{DA1F1FE4-A0DA-46F5-BAA8-08447AC92CA8}" destId="{68A1265B-77F8-48D2-8E18-ADD08F5F6875}" srcOrd="0" destOrd="0" presId="urn:microsoft.com/office/officeart/2005/8/layout/orgChart1"/>
    <dgm:cxn modelId="{73EF4AC5-DAFE-417E-80D4-A56F0D002304}" type="presOf" srcId="{940DF89B-0B96-4379-9615-7D91D1F9088B}" destId="{A63C7304-1CE6-49E3-9157-164593C82598}" srcOrd="0" destOrd="0" presId="urn:microsoft.com/office/officeart/2005/8/layout/orgChart1"/>
    <dgm:cxn modelId="{907C652B-ED46-47CB-A834-6E880BD28B22}" type="presOf" srcId="{EFB1CECF-5DF6-46E6-B09E-E4F46548E900}" destId="{59C934C9-467F-4567-8D6B-2977674164EB}" srcOrd="0" destOrd="0" presId="urn:microsoft.com/office/officeart/2005/8/layout/orgChart1"/>
    <dgm:cxn modelId="{58BB2D79-8565-4664-883C-5FE4F30B83AA}" srcId="{E79AE847-4007-4D71-8750-5779A5C38772}" destId="{2D0237CE-00C9-4289-9F45-B62F2BDBF3AF}" srcOrd="2" destOrd="0" parTransId="{DA1F1FE4-A0DA-46F5-BAA8-08447AC92CA8}" sibTransId="{D00FC13A-A5CC-4285-8F71-0BD718D70855}"/>
    <dgm:cxn modelId="{FB3284BC-1021-40B4-9C06-F994314937F2}" type="presOf" srcId="{74D7EBAE-98F2-42F6-B4CD-2D91A6C08225}" destId="{1A339524-6BB0-4449-B0D3-92924B7121A2}" srcOrd="0" destOrd="0" presId="urn:microsoft.com/office/officeart/2005/8/layout/orgChart1"/>
    <dgm:cxn modelId="{FDBD8CA7-73DB-47A0-B765-BE1387306CFB}" srcId="{E79AE847-4007-4D71-8750-5779A5C38772}" destId="{940DF89B-0B96-4379-9615-7D91D1F9088B}" srcOrd="0" destOrd="0" parTransId="{BFFB27F0-F0B1-49DC-B3E2-F1189C9EEFD3}" sibTransId="{173BF97D-5E37-4718-AA32-0D42828536AD}"/>
    <dgm:cxn modelId="{D6A79650-1F04-44E7-899C-8BC7088DE7C8}" type="presOf" srcId="{E79AE847-4007-4D71-8750-5779A5C38772}" destId="{94AEB808-9F65-4ED5-8995-B67B15C27419}" srcOrd="0" destOrd="0" presId="urn:microsoft.com/office/officeart/2005/8/layout/orgChart1"/>
    <dgm:cxn modelId="{4421B98B-2CCD-4250-B618-211617FF1D53}" type="presOf" srcId="{324FD0E7-DCC5-48F8-8D71-084F202B6F9A}" destId="{31D7674F-92CE-4191-B991-3FD20C8EE084}" srcOrd="0" destOrd="0" presId="urn:microsoft.com/office/officeart/2005/8/layout/orgChart1"/>
    <dgm:cxn modelId="{BB4C55E0-EF5A-4F49-AD2A-22C8CE7F0FB5}" type="presParOf" srcId="{1A339524-6BB0-4449-B0D3-92924B7121A2}" destId="{7F579D20-FD80-4AFD-A71D-2247F637B524}" srcOrd="0" destOrd="0" presId="urn:microsoft.com/office/officeart/2005/8/layout/orgChart1"/>
    <dgm:cxn modelId="{2378AF65-7736-4388-BFCF-803FF622F1AD}" type="presParOf" srcId="{7F579D20-FD80-4AFD-A71D-2247F637B524}" destId="{C7509C91-EBE9-4BCC-BB57-DF8965F73EC4}" srcOrd="0" destOrd="0" presId="urn:microsoft.com/office/officeart/2005/8/layout/orgChart1"/>
    <dgm:cxn modelId="{9C03F578-7404-4255-A1C6-8324BE63F6B1}" type="presParOf" srcId="{C7509C91-EBE9-4BCC-BB57-DF8965F73EC4}" destId="{59C934C9-467F-4567-8D6B-2977674164EB}" srcOrd="0" destOrd="0" presId="urn:microsoft.com/office/officeart/2005/8/layout/orgChart1"/>
    <dgm:cxn modelId="{DADB2F4F-C67E-43D4-9F1F-FA39F28D079A}" type="presParOf" srcId="{C7509C91-EBE9-4BCC-BB57-DF8965F73EC4}" destId="{2BB90851-14FA-435B-AD07-B5A3E7B8ED88}" srcOrd="1" destOrd="0" presId="urn:microsoft.com/office/officeart/2005/8/layout/orgChart1"/>
    <dgm:cxn modelId="{44D18F7F-D807-4953-9284-DDD9DCBCFFCA}" type="presParOf" srcId="{7F579D20-FD80-4AFD-A71D-2247F637B524}" destId="{E6386A3D-51CF-4EE6-B2E3-6B01A308102A}" srcOrd="1" destOrd="0" presId="urn:microsoft.com/office/officeart/2005/8/layout/orgChart1"/>
    <dgm:cxn modelId="{932A8442-5B11-43D0-B0EB-AFEA4841A83C}" type="presParOf" srcId="{E6386A3D-51CF-4EE6-B2E3-6B01A308102A}" destId="{26BED835-34D9-4180-A5A1-6EF1240F579F}" srcOrd="0" destOrd="0" presId="urn:microsoft.com/office/officeart/2005/8/layout/orgChart1"/>
    <dgm:cxn modelId="{F3168CC0-1C4B-445D-967D-7E62A11B9092}" type="presParOf" srcId="{E6386A3D-51CF-4EE6-B2E3-6B01A308102A}" destId="{650D7B29-D7B4-4380-94AE-FD55A170572B}" srcOrd="1" destOrd="0" presId="urn:microsoft.com/office/officeart/2005/8/layout/orgChart1"/>
    <dgm:cxn modelId="{03C2435F-F4E8-4D01-99BB-94B52E31AA9E}" type="presParOf" srcId="{650D7B29-D7B4-4380-94AE-FD55A170572B}" destId="{390B729E-680F-4146-9229-07753C41CC0D}" srcOrd="0" destOrd="0" presId="urn:microsoft.com/office/officeart/2005/8/layout/orgChart1"/>
    <dgm:cxn modelId="{7427C2D9-F423-4CD0-AD5F-244AECD3017C}" type="presParOf" srcId="{390B729E-680F-4146-9229-07753C41CC0D}" destId="{94AEB808-9F65-4ED5-8995-B67B15C27419}" srcOrd="0" destOrd="0" presId="urn:microsoft.com/office/officeart/2005/8/layout/orgChart1"/>
    <dgm:cxn modelId="{F69A40AE-EA3C-4BB0-81FB-7231F8EB9FBB}" type="presParOf" srcId="{390B729E-680F-4146-9229-07753C41CC0D}" destId="{930FD9BF-E578-45CA-8EE3-C08A1EE59881}" srcOrd="1" destOrd="0" presId="urn:microsoft.com/office/officeart/2005/8/layout/orgChart1"/>
    <dgm:cxn modelId="{FB4B6996-BBB3-4D3E-87A6-CEE63147F06D}" type="presParOf" srcId="{650D7B29-D7B4-4380-94AE-FD55A170572B}" destId="{88DF9449-5CEB-4A88-9ACF-5ABC8DDC82F3}" srcOrd="1" destOrd="0" presId="urn:microsoft.com/office/officeart/2005/8/layout/orgChart1"/>
    <dgm:cxn modelId="{EE8A02F5-26CC-4BF2-B351-A541B2670771}" type="presParOf" srcId="{88DF9449-5CEB-4A88-9ACF-5ABC8DDC82F3}" destId="{C65CCE78-2D42-4C0B-8235-BBE10D170DCE}" srcOrd="0" destOrd="0" presId="urn:microsoft.com/office/officeart/2005/8/layout/orgChart1"/>
    <dgm:cxn modelId="{4E71FE2D-59EB-471F-BA58-0BDFAF7C7623}" type="presParOf" srcId="{88DF9449-5CEB-4A88-9ACF-5ABC8DDC82F3}" destId="{79EEBEFB-7CCC-4C5A-AB78-F9C097048D78}" srcOrd="1" destOrd="0" presId="urn:microsoft.com/office/officeart/2005/8/layout/orgChart1"/>
    <dgm:cxn modelId="{F1480263-2989-43FC-96B1-8CB27F0B44C7}" type="presParOf" srcId="{79EEBEFB-7CCC-4C5A-AB78-F9C097048D78}" destId="{1B9AF693-BC1E-415C-A533-59315EF1207F}" srcOrd="0" destOrd="0" presId="urn:microsoft.com/office/officeart/2005/8/layout/orgChart1"/>
    <dgm:cxn modelId="{2E1150C5-C899-4125-91A0-F6C44E083983}" type="presParOf" srcId="{1B9AF693-BC1E-415C-A533-59315EF1207F}" destId="{A63C7304-1CE6-49E3-9157-164593C82598}" srcOrd="0" destOrd="0" presId="urn:microsoft.com/office/officeart/2005/8/layout/orgChart1"/>
    <dgm:cxn modelId="{EC5CF0D4-63C3-4A95-887B-DEC22318B8FF}" type="presParOf" srcId="{1B9AF693-BC1E-415C-A533-59315EF1207F}" destId="{3EFCC5F9-E116-4986-8BF4-26983FC6EAC0}" srcOrd="1" destOrd="0" presId="urn:microsoft.com/office/officeart/2005/8/layout/orgChart1"/>
    <dgm:cxn modelId="{A98C7DA1-4FA1-4E0C-8F92-8FA3F8F32B0B}" type="presParOf" srcId="{79EEBEFB-7CCC-4C5A-AB78-F9C097048D78}" destId="{7E326CC8-7316-4EC5-9950-7354A6A9345B}" srcOrd="1" destOrd="0" presId="urn:microsoft.com/office/officeart/2005/8/layout/orgChart1"/>
    <dgm:cxn modelId="{5EA2AE97-1966-4DF8-AA1D-5DAB29749EE6}" type="presParOf" srcId="{79EEBEFB-7CCC-4C5A-AB78-F9C097048D78}" destId="{D628FC12-8BC2-4EFF-A555-497C84153F8E}" srcOrd="2" destOrd="0" presId="urn:microsoft.com/office/officeart/2005/8/layout/orgChart1"/>
    <dgm:cxn modelId="{626BD176-1C99-40F5-85D3-8EE29F43A454}" type="presParOf" srcId="{88DF9449-5CEB-4A88-9ACF-5ABC8DDC82F3}" destId="{FE2BBB1D-8C1E-4C07-95EA-8D004B3B9A0E}" srcOrd="2" destOrd="0" presId="urn:microsoft.com/office/officeart/2005/8/layout/orgChart1"/>
    <dgm:cxn modelId="{77BEB891-5EC1-4111-8B6F-FB2C1630D789}" type="presParOf" srcId="{88DF9449-5CEB-4A88-9ACF-5ABC8DDC82F3}" destId="{5DF630B8-845E-4650-AA6B-9F345106D4EB}" srcOrd="3" destOrd="0" presId="urn:microsoft.com/office/officeart/2005/8/layout/orgChart1"/>
    <dgm:cxn modelId="{D6B00C73-6557-4D41-934A-99BFBA7C8E7E}" type="presParOf" srcId="{5DF630B8-845E-4650-AA6B-9F345106D4EB}" destId="{C07EEC77-8D3C-4CBE-9C34-86F27364215D}" srcOrd="0" destOrd="0" presId="urn:microsoft.com/office/officeart/2005/8/layout/orgChart1"/>
    <dgm:cxn modelId="{0C5315F2-5719-4A67-BB78-5EBFE8BC1EC2}" type="presParOf" srcId="{C07EEC77-8D3C-4CBE-9C34-86F27364215D}" destId="{31D7674F-92CE-4191-B991-3FD20C8EE084}" srcOrd="0" destOrd="0" presId="urn:microsoft.com/office/officeart/2005/8/layout/orgChart1"/>
    <dgm:cxn modelId="{7B2FB8DE-7D3B-43DA-9C2B-D96EEC0082E3}" type="presParOf" srcId="{C07EEC77-8D3C-4CBE-9C34-86F27364215D}" destId="{DD9215BE-1F30-4FB6-84FF-53F473F525FD}" srcOrd="1" destOrd="0" presId="urn:microsoft.com/office/officeart/2005/8/layout/orgChart1"/>
    <dgm:cxn modelId="{5AA2C96C-F564-4E00-878C-6624B682502F}" type="presParOf" srcId="{5DF630B8-845E-4650-AA6B-9F345106D4EB}" destId="{9C26FE5F-5E5E-408E-A5AE-1CA0A86E87A9}" srcOrd="1" destOrd="0" presId="urn:microsoft.com/office/officeart/2005/8/layout/orgChart1"/>
    <dgm:cxn modelId="{35F7C6B1-C0BE-482B-B95D-8DE1A15D46FB}" type="presParOf" srcId="{5DF630B8-845E-4650-AA6B-9F345106D4EB}" destId="{84EDE797-CD39-4734-9924-5B79E5068640}" srcOrd="2" destOrd="0" presId="urn:microsoft.com/office/officeart/2005/8/layout/orgChart1"/>
    <dgm:cxn modelId="{6700A868-0384-4CEB-8190-E7D2B1BC65DD}" type="presParOf" srcId="{88DF9449-5CEB-4A88-9ACF-5ABC8DDC82F3}" destId="{68A1265B-77F8-48D2-8E18-ADD08F5F6875}" srcOrd="4" destOrd="0" presId="urn:microsoft.com/office/officeart/2005/8/layout/orgChart1"/>
    <dgm:cxn modelId="{4D46A46C-6CAA-45FD-9570-2ECCAD7A2CFE}" type="presParOf" srcId="{88DF9449-5CEB-4A88-9ACF-5ABC8DDC82F3}" destId="{8CB1BC04-03C1-4BF3-AB66-A4379B07B980}" srcOrd="5" destOrd="0" presId="urn:microsoft.com/office/officeart/2005/8/layout/orgChart1"/>
    <dgm:cxn modelId="{56C9CA69-6968-47F3-9F79-8769B13EF1C7}" type="presParOf" srcId="{8CB1BC04-03C1-4BF3-AB66-A4379B07B980}" destId="{41B7971A-FE97-4A6B-8785-FEB939B4E593}" srcOrd="0" destOrd="0" presId="urn:microsoft.com/office/officeart/2005/8/layout/orgChart1"/>
    <dgm:cxn modelId="{C14CA877-887F-4EF5-834E-CE1EBF4B2C10}" type="presParOf" srcId="{41B7971A-FE97-4A6B-8785-FEB939B4E593}" destId="{F2FD7D4C-F3AA-4A5E-80AC-22CCEF45D3CE}" srcOrd="0" destOrd="0" presId="urn:microsoft.com/office/officeart/2005/8/layout/orgChart1"/>
    <dgm:cxn modelId="{DB27D8BB-E669-402A-8B58-90A059B16667}" type="presParOf" srcId="{41B7971A-FE97-4A6B-8785-FEB939B4E593}" destId="{C3747B0C-D250-435C-834C-0CA3F41C9271}" srcOrd="1" destOrd="0" presId="urn:microsoft.com/office/officeart/2005/8/layout/orgChart1"/>
    <dgm:cxn modelId="{8FE1463D-B3FB-4034-8BEA-F59D8E2637D4}" type="presParOf" srcId="{8CB1BC04-03C1-4BF3-AB66-A4379B07B980}" destId="{BEB285D8-C812-400B-83CB-2C121F90D22A}" srcOrd="1" destOrd="0" presId="urn:microsoft.com/office/officeart/2005/8/layout/orgChart1"/>
    <dgm:cxn modelId="{53271CE1-3AC8-4064-A2AD-39BCC8B2035B}" type="presParOf" srcId="{8CB1BC04-03C1-4BF3-AB66-A4379B07B980}" destId="{67C0C49A-6457-49C6-A630-D25781C8F2B1}" srcOrd="2" destOrd="0" presId="urn:microsoft.com/office/officeart/2005/8/layout/orgChart1"/>
    <dgm:cxn modelId="{2A7CE76C-5B88-48F6-A4A3-7206DC11DFB0}" type="presParOf" srcId="{650D7B29-D7B4-4380-94AE-FD55A170572B}" destId="{5AAF470D-15E0-4C5E-B604-826D05550A98}" srcOrd="2" destOrd="0" presId="urn:microsoft.com/office/officeart/2005/8/layout/orgChart1"/>
    <dgm:cxn modelId="{ED31BF7E-2AC5-4307-B661-7DC2BCBEA3C2}" type="presParOf" srcId="{7F579D20-FD80-4AFD-A71D-2247F637B524}" destId="{AAF8262E-D379-4207-A65A-95C4385AB789}"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1265B-77F8-48D2-8E18-ADD08F5F6875}">
      <dsp:nvSpPr>
        <dsp:cNvPr id="0" name=""/>
        <dsp:cNvSpPr/>
      </dsp:nvSpPr>
      <dsp:spPr>
        <a:xfrm>
          <a:off x="2743200" y="2348979"/>
          <a:ext cx="1923539" cy="604035"/>
        </a:xfrm>
        <a:custGeom>
          <a:avLst/>
          <a:gdLst/>
          <a:ahLst/>
          <a:cxnLst/>
          <a:rect l="0" t="0" r="0" b="0"/>
          <a:pathLst>
            <a:path>
              <a:moveTo>
                <a:pt x="0" y="0"/>
              </a:moveTo>
              <a:lnTo>
                <a:pt x="0" y="450559"/>
              </a:lnTo>
              <a:lnTo>
                <a:pt x="1923539" y="450559"/>
              </a:lnTo>
              <a:lnTo>
                <a:pt x="1923539" y="6040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2BBB1D-8C1E-4C07-95EA-8D004B3B9A0E}">
      <dsp:nvSpPr>
        <dsp:cNvPr id="0" name=""/>
        <dsp:cNvSpPr/>
      </dsp:nvSpPr>
      <dsp:spPr>
        <a:xfrm>
          <a:off x="2689243" y="2348979"/>
          <a:ext cx="91440" cy="613587"/>
        </a:xfrm>
        <a:custGeom>
          <a:avLst/>
          <a:gdLst/>
          <a:ahLst/>
          <a:cxnLst/>
          <a:rect l="0" t="0" r="0" b="0"/>
          <a:pathLst>
            <a:path>
              <a:moveTo>
                <a:pt x="53956" y="0"/>
              </a:moveTo>
              <a:lnTo>
                <a:pt x="53956" y="460111"/>
              </a:lnTo>
              <a:lnTo>
                <a:pt x="45720" y="460111"/>
              </a:lnTo>
              <a:lnTo>
                <a:pt x="45720" y="613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5CCE78-2D42-4C0B-8235-BBE10D170DCE}">
      <dsp:nvSpPr>
        <dsp:cNvPr id="0" name=""/>
        <dsp:cNvSpPr/>
      </dsp:nvSpPr>
      <dsp:spPr>
        <a:xfrm>
          <a:off x="863503" y="2348979"/>
          <a:ext cx="1879696" cy="588943"/>
        </a:xfrm>
        <a:custGeom>
          <a:avLst/>
          <a:gdLst/>
          <a:ahLst/>
          <a:cxnLst/>
          <a:rect l="0" t="0" r="0" b="0"/>
          <a:pathLst>
            <a:path>
              <a:moveTo>
                <a:pt x="1879696" y="0"/>
              </a:moveTo>
              <a:lnTo>
                <a:pt x="1879696" y="435467"/>
              </a:lnTo>
              <a:lnTo>
                <a:pt x="0" y="435467"/>
              </a:lnTo>
              <a:lnTo>
                <a:pt x="0" y="5889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BED835-34D9-4180-A5A1-6EF1240F579F}">
      <dsp:nvSpPr>
        <dsp:cNvPr id="0" name=""/>
        <dsp:cNvSpPr/>
      </dsp:nvSpPr>
      <dsp:spPr>
        <a:xfrm>
          <a:off x="2697480" y="1162009"/>
          <a:ext cx="91440" cy="202793"/>
        </a:xfrm>
        <a:custGeom>
          <a:avLst/>
          <a:gdLst/>
          <a:ahLst/>
          <a:cxnLst/>
          <a:rect l="0" t="0" r="0" b="0"/>
          <a:pathLst>
            <a:path>
              <a:moveTo>
                <a:pt x="45720" y="0"/>
              </a:moveTo>
              <a:lnTo>
                <a:pt x="45720" y="2027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C934C9-467F-4567-8D6B-2977674164EB}">
      <dsp:nvSpPr>
        <dsp:cNvPr id="0" name=""/>
        <dsp:cNvSpPr/>
      </dsp:nvSpPr>
      <dsp:spPr>
        <a:xfrm>
          <a:off x="1759022" y="177831"/>
          <a:ext cx="1968354" cy="984177"/>
        </a:xfrm>
        <a:prstGeom prst="roundRect">
          <a:avLst/>
        </a:prstGeom>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t>Valná hromada Místní akční skupiny Hlinecko </a:t>
          </a:r>
        </a:p>
      </dsp:txBody>
      <dsp:txXfrm>
        <a:off x="1807066" y="225875"/>
        <a:ext cx="1872266" cy="888089"/>
      </dsp:txXfrm>
    </dsp:sp>
    <dsp:sp modelId="{94AEB808-9F65-4ED5-8995-B67B15C27419}">
      <dsp:nvSpPr>
        <dsp:cNvPr id="0" name=""/>
        <dsp:cNvSpPr/>
      </dsp:nvSpPr>
      <dsp:spPr>
        <a:xfrm>
          <a:off x="1759022" y="1364802"/>
          <a:ext cx="1968354" cy="984177"/>
        </a:xfrm>
        <a:prstGeom prst="snip2SameRect">
          <a:avLst/>
        </a:prstGeom>
        <a:gradFill flip="none" rotWithShape="0">
          <a:gsLst>
            <a:gs pos="0">
              <a:srgbClr val="00B050">
                <a:shade val="30000"/>
                <a:satMod val="115000"/>
              </a:srgbClr>
            </a:gs>
            <a:gs pos="50000">
              <a:srgbClr val="00B050">
                <a:shade val="67500"/>
                <a:satMod val="115000"/>
              </a:srgbClr>
            </a:gs>
            <a:gs pos="100000">
              <a:srgbClr val="00B050">
                <a:shade val="100000"/>
                <a:satMod val="115000"/>
              </a:srgb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t>Řídicí skupina - realizační tým</a:t>
          </a:r>
        </a:p>
        <a:p>
          <a:pPr lvl="0" algn="l" defTabSz="488950">
            <a:lnSpc>
              <a:spcPct val="90000"/>
            </a:lnSpc>
            <a:spcBef>
              <a:spcPct val="0"/>
            </a:spcBef>
            <a:spcAft>
              <a:spcPct val="35000"/>
            </a:spcAft>
          </a:pPr>
          <a:r>
            <a:rPr lang="cs-CZ" sz="1100" kern="1200"/>
            <a:t>- odborní garanti PS, lokální síťař, zástupce realiátora KPSS, členové PS </a:t>
          </a:r>
        </a:p>
        <a:p>
          <a:pPr lvl="0" algn="l" defTabSz="488950">
            <a:lnSpc>
              <a:spcPct val="90000"/>
            </a:lnSpc>
            <a:spcBef>
              <a:spcPct val="0"/>
            </a:spcBef>
            <a:spcAft>
              <a:spcPct val="35000"/>
            </a:spcAft>
          </a:pPr>
          <a:r>
            <a:rPr lang="cs-CZ" sz="1100" kern="1200"/>
            <a:t>- koordinátor KPSS</a:t>
          </a:r>
        </a:p>
      </dsp:txBody>
      <dsp:txXfrm>
        <a:off x="1841038" y="1446818"/>
        <a:ext cx="1804322" cy="902161"/>
      </dsp:txXfrm>
    </dsp:sp>
    <dsp:sp modelId="{A63C7304-1CE6-49E3-9157-164593C82598}">
      <dsp:nvSpPr>
        <dsp:cNvPr id="0" name=""/>
        <dsp:cNvSpPr/>
      </dsp:nvSpPr>
      <dsp:spPr>
        <a:xfrm>
          <a:off x="46228" y="2937922"/>
          <a:ext cx="1634550" cy="986377"/>
        </a:xfrm>
        <a:prstGeom prst="snip1Rect">
          <a:avLst/>
        </a:prstGeom>
        <a:gradFill flip="none" rotWithShape="0">
          <a:gsLst>
            <a:gs pos="0">
              <a:schemeClr val="accent2">
                <a:lumMod val="60000"/>
                <a:lumOff val="40000"/>
                <a:shade val="30000"/>
                <a:satMod val="115000"/>
              </a:schemeClr>
            </a:gs>
            <a:gs pos="50000">
              <a:schemeClr val="accent2">
                <a:lumMod val="60000"/>
                <a:lumOff val="40000"/>
                <a:shade val="67500"/>
                <a:satMod val="115000"/>
              </a:schemeClr>
            </a:gs>
            <a:gs pos="100000">
              <a:schemeClr val="accent2">
                <a:lumMod val="60000"/>
                <a:lumOff val="40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t>Pracovní skupina Senioři a osoby se zdravotním postižením</a:t>
          </a:r>
        </a:p>
        <a:p>
          <a:pPr lvl="0" algn="l" defTabSz="488950">
            <a:lnSpc>
              <a:spcPct val="90000"/>
            </a:lnSpc>
            <a:spcBef>
              <a:spcPct val="0"/>
            </a:spcBef>
            <a:spcAft>
              <a:spcPct val="35000"/>
            </a:spcAft>
          </a:pPr>
          <a:r>
            <a:rPr lang="cs-CZ" sz="1100" kern="1200"/>
            <a:t>  - 10 členů</a:t>
          </a:r>
        </a:p>
      </dsp:txBody>
      <dsp:txXfrm>
        <a:off x="46228" y="3020122"/>
        <a:ext cx="1552350" cy="904177"/>
      </dsp:txXfrm>
    </dsp:sp>
    <dsp:sp modelId="{31D7674F-92CE-4191-B991-3FD20C8EE084}">
      <dsp:nvSpPr>
        <dsp:cNvPr id="0" name=""/>
        <dsp:cNvSpPr/>
      </dsp:nvSpPr>
      <dsp:spPr>
        <a:xfrm>
          <a:off x="1926969" y="2962566"/>
          <a:ext cx="1615987" cy="961733"/>
        </a:xfrm>
        <a:prstGeom prst="snip1Rect">
          <a:avLst/>
        </a:prstGeom>
        <a:gradFill flip="none" rotWithShape="0">
          <a:gsLst>
            <a:gs pos="0">
              <a:srgbClr val="00B0F0">
                <a:shade val="30000"/>
                <a:satMod val="115000"/>
              </a:srgbClr>
            </a:gs>
            <a:gs pos="50000">
              <a:srgbClr val="00B0F0">
                <a:shade val="67500"/>
                <a:satMod val="115000"/>
              </a:srgbClr>
            </a:gs>
            <a:gs pos="100000">
              <a:srgbClr val="00B0F0">
                <a:shade val="100000"/>
                <a:satMod val="115000"/>
              </a:srgb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t>Pracovní skupina Rodiny s dětmi, děti a mládež</a:t>
          </a:r>
        </a:p>
        <a:p>
          <a:pPr lvl="0" algn="l" defTabSz="488950">
            <a:lnSpc>
              <a:spcPct val="90000"/>
            </a:lnSpc>
            <a:spcBef>
              <a:spcPct val="0"/>
            </a:spcBef>
            <a:spcAft>
              <a:spcPct val="35000"/>
            </a:spcAft>
          </a:pPr>
          <a:r>
            <a:rPr lang="cs-CZ" sz="1100" kern="1200"/>
            <a:t>  - 9 členů</a:t>
          </a:r>
        </a:p>
      </dsp:txBody>
      <dsp:txXfrm>
        <a:off x="1926969" y="3042712"/>
        <a:ext cx="1535841" cy="881587"/>
      </dsp:txXfrm>
    </dsp:sp>
    <dsp:sp modelId="{F2FD7D4C-F3AA-4A5E-80AC-22CCEF45D3CE}">
      <dsp:nvSpPr>
        <dsp:cNvPr id="0" name=""/>
        <dsp:cNvSpPr/>
      </dsp:nvSpPr>
      <dsp:spPr>
        <a:xfrm>
          <a:off x="3858592" y="2953014"/>
          <a:ext cx="1616294" cy="971285"/>
        </a:xfrm>
        <a:prstGeom prst="snip1Rect">
          <a:avLst/>
        </a:prstGeom>
        <a:gradFill flip="none" rotWithShape="0">
          <a:gsLst>
            <a:gs pos="0">
              <a:schemeClr val="accent4">
                <a:shade val="30000"/>
                <a:satMod val="115000"/>
              </a:schemeClr>
            </a:gs>
            <a:gs pos="50000">
              <a:schemeClr val="accent4">
                <a:shade val="67500"/>
                <a:satMod val="115000"/>
              </a:schemeClr>
            </a:gs>
            <a:gs pos="100000">
              <a:schemeClr val="accent4">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t>Pracovní skupina Osoby ohrožené sociálním vyloučením a sociálně vyloučené</a:t>
          </a:r>
        </a:p>
        <a:p>
          <a:pPr lvl="0" algn="l" defTabSz="488950">
            <a:lnSpc>
              <a:spcPct val="90000"/>
            </a:lnSpc>
            <a:spcBef>
              <a:spcPct val="0"/>
            </a:spcBef>
            <a:spcAft>
              <a:spcPct val="35000"/>
            </a:spcAft>
          </a:pPr>
          <a:r>
            <a:rPr lang="cs-CZ" sz="1100" kern="1200"/>
            <a:t>  - 5 členů</a:t>
          </a:r>
        </a:p>
      </dsp:txBody>
      <dsp:txXfrm>
        <a:off x="3858592" y="3033956"/>
        <a:ext cx="1535352" cy="8903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8830D-1BEF-43B8-82DF-741FE902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33420</Words>
  <Characters>197181</Characters>
  <Application>Microsoft Office Word</Application>
  <DocSecurity>0</DocSecurity>
  <Lines>1643</Lines>
  <Paragraphs>460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Ing. Olga Ondráčková</cp:lastModifiedBy>
  <cp:revision>3</cp:revision>
  <cp:lastPrinted>2019-06-07T06:01:00Z</cp:lastPrinted>
  <dcterms:created xsi:type="dcterms:W3CDTF">2019-06-11T06:11:00Z</dcterms:created>
  <dcterms:modified xsi:type="dcterms:W3CDTF">2019-06-11T06:11:00Z</dcterms:modified>
</cp:coreProperties>
</file>